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880C6" w14:textId="643160DE" w:rsidR="00535A5C" w:rsidRDefault="009B657A" w:rsidP="004C68BF">
      <w:pPr>
        <w:spacing w:line="336" w:lineRule="auto"/>
        <w:ind w:right="-554"/>
        <w:rPr>
          <w:rFonts w:ascii="Arial" w:hAnsi="Arial" w:cs="Arial"/>
          <w:i/>
        </w:rPr>
      </w:pPr>
      <w:r>
        <w:rPr>
          <w:rFonts w:ascii="Arial" w:hAnsi="Arial" w:cs="Arial"/>
          <w:i/>
          <w:noProof/>
        </w:rPr>
        <w:t>March 2023</w:t>
      </w:r>
      <w:r w:rsidR="00B35AA9" w:rsidRPr="00387027">
        <w:rPr>
          <w:rFonts w:ascii="Arial" w:hAnsi="Arial" w:cs="Arial"/>
          <w:i/>
        </w:rPr>
        <w:t xml:space="preserve"> – for immediate release    </w:t>
      </w:r>
    </w:p>
    <w:p w14:paraId="4FE880C7" w14:textId="77777777" w:rsidR="00535A5C" w:rsidRDefault="00535A5C" w:rsidP="004C68BF">
      <w:pPr>
        <w:spacing w:line="336" w:lineRule="auto"/>
        <w:ind w:right="-554"/>
        <w:rPr>
          <w:rFonts w:ascii="Arial" w:hAnsi="Arial" w:cs="Arial"/>
          <w:i/>
        </w:rPr>
      </w:pPr>
    </w:p>
    <w:p w14:paraId="4FE880C8" w14:textId="77777777" w:rsidR="00535A5C" w:rsidRDefault="00535A5C" w:rsidP="004C68BF">
      <w:pPr>
        <w:spacing w:line="336" w:lineRule="auto"/>
        <w:ind w:right="-554"/>
        <w:rPr>
          <w:rFonts w:ascii="Arial" w:hAnsi="Arial" w:cs="Arial"/>
          <w:i/>
        </w:rPr>
      </w:pPr>
      <w:bookmarkStart w:id="0" w:name="_Hlk129268712"/>
    </w:p>
    <w:bookmarkEnd w:id="0"/>
    <w:p w14:paraId="10FACF43" w14:textId="59F01C95" w:rsidR="003D7868" w:rsidRDefault="003D7868" w:rsidP="6ABC235D">
      <w:pPr>
        <w:spacing w:line="336" w:lineRule="auto"/>
        <w:ind w:right="-554"/>
        <w:rPr>
          <w:rFonts w:ascii="Arial" w:hAnsi="Arial" w:cs="Arial"/>
          <w:b/>
          <w:bCs/>
          <w:sz w:val="24"/>
          <w:szCs w:val="24"/>
        </w:rPr>
      </w:pPr>
      <w:r w:rsidRPr="6ABC235D">
        <w:rPr>
          <w:rFonts w:ascii="Arial" w:hAnsi="Arial" w:cs="Arial"/>
          <w:b/>
          <w:bCs/>
          <w:sz w:val="24"/>
          <w:szCs w:val="24"/>
        </w:rPr>
        <w:t xml:space="preserve">Renishaw introduces new functionality </w:t>
      </w:r>
      <w:r w:rsidR="409225AD" w:rsidRPr="6ABC235D">
        <w:rPr>
          <w:rFonts w:ascii="Arial" w:hAnsi="Arial" w:cs="Arial"/>
          <w:b/>
          <w:bCs/>
          <w:sz w:val="24"/>
          <w:szCs w:val="24"/>
        </w:rPr>
        <w:t>to its</w:t>
      </w:r>
      <w:r w:rsidRPr="6ABC235D">
        <w:rPr>
          <w:rFonts w:ascii="Arial" w:hAnsi="Arial" w:cs="Arial"/>
          <w:b/>
          <w:bCs/>
          <w:sz w:val="24"/>
          <w:szCs w:val="24"/>
        </w:rPr>
        <w:t xml:space="preserve"> </w:t>
      </w:r>
      <w:proofErr w:type="spellStart"/>
      <w:r w:rsidR="004D1353" w:rsidRPr="6ABC235D">
        <w:rPr>
          <w:rFonts w:ascii="Arial" w:hAnsi="Arial" w:cs="Arial"/>
          <w:b/>
          <w:bCs/>
          <w:sz w:val="24"/>
          <w:szCs w:val="24"/>
        </w:rPr>
        <w:t>i</w:t>
      </w:r>
      <w:r w:rsidRPr="6ABC235D">
        <w:rPr>
          <w:rFonts w:ascii="Arial" w:hAnsi="Arial" w:cs="Arial"/>
          <w:b/>
          <w:bCs/>
          <w:sz w:val="24"/>
          <w:szCs w:val="24"/>
        </w:rPr>
        <w:t>nVia</w:t>
      </w:r>
      <w:proofErr w:type="spellEnd"/>
      <w:r w:rsidRPr="6ABC235D">
        <w:rPr>
          <w:rFonts w:ascii="Arial" w:hAnsi="Arial" w:cs="Arial"/>
          <w:b/>
          <w:bCs/>
          <w:sz w:val="24"/>
          <w:szCs w:val="24"/>
        </w:rPr>
        <w:t xml:space="preserve">™ </w:t>
      </w:r>
      <w:r w:rsidR="004D1353" w:rsidRPr="6ABC235D">
        <w:rPr>
          <w:rFonts w:ascii="Arial" w:hAnsi="Arial" w:cs="Arial"/>
          <w:b/>
          <w:bCs/>
          <w:sz w:val="24"/>
          <w:szCs w:val="24"/>
        </w:rPr>
        <w:t xml:space="preserve">confocal </w:t>
      </w:r>
      <w:r w:rsidRPr="6ABC235D">
        <w:rPr>
          <w:rFonts w:ascii="Arial" w:hAnsi="Arial" w:cs="Arial"/>
          <w:b/>
          <w:bCs/>
          <w:sz w:val="24"/>
          <w:szCs w:val="24"/>
        </w:rPr>
        <w:t xml:space="preserve">Raman </w:t>
      </w:r>
      <w:proofErr w:type="gramStart"/>
      <w:r w:rsidRPr="6ABC235D">
        <w:rPr>
          <w:rFonts w:ascii="Arial" w:hAnsi="Arial" w:cs="Arial"/>
          <w:b/>
          <w:bCs/>
          <w:sz w:val="24"/>
          <w:szCs w:val="24"/>
        </w:rPr>
        <w:t>microscope</w:t>
      </w:r>
      <w:proofErr w:type="gramEnd"/>
    </w:p>
    <w:p w14:paraId="00EE0473" w14:textId="77777777" w:rsidR="003D7868" w:rsidRDefault="003D7868" w:rsidP="003D7868">
      <w:pPr>
        <w:spacing w:line="336" w:lineRule="auto"/>
        <w:ind w:right="-554"/>
        <w:rPr>
          <w:rFonts w:ascii="Arial" w:hAnsi="Arial" w:cs="Arial"/>
          <w:b/>
          <w:sz w:val="24"/>
          <w:szCs w:val="24"/>
        </w:rPr>
      </w:pPr>
    </w:p>
    <w:p w14:paraId="462D71B7" w14:textId="1D5CCD7D" w:rsidR="003D7868" w:rsidRDefault="003D7868" w:rsidP="003D7868">
      <w:pPr>
        <w:spacing w:line="336" w:lineRule="auto"/>
        <w:ind w:right="-554"/>
        <w:rPr>
          <w:rFonts w:ascii="Arial" w:hAnsi="Arial" w:cs="Arial"/>
        </w:rPr>
      </w:pPr>
      <w:r w:rsidRPr="00964DD7">
        <w:rPr>
          <w:rFonts w:ascii="Arial" w:hAnsi="Arial" w:cs="Arial"/>
        </w:rPr>
        <w:t xml:space="preserve">Renishaw </w:t>
      </w:r>
      <w:r>
        <w:rPr>
          <w:rFonts w:ascii="Arial" w:hAnsi="Arial" w:cs="Arial"/>
        </w:rPr>
        <w:t xml:space="preserve">is pleased to </w:t>
      </w:r>
      <w:r w:rsidRPr="00964DD7">
        <w:rPr>
          <w:rFonts w:ascii="Arial" w:hAnsi="Arial" w:cs="Arial"/>
        </w:rPr>
        <w:t xml:space="preserve">introduce </w:t>
      </w:r>
      <w:r>
        <w:rPr>
          <w:rFonts w:ascii="Arial" w:hAnsi="Arial" w:cs="Arial"/>
        </w:rPr>
        <w:t>fluorescence lifetime imaging microscopy</w:t>
      </w:r>
      <w:r w:rsidR="004D1353">
        <w:rPr>
          <w:rFonts w:ascii="Arial" w:hAnsi="Arial" w:cs="Arial"/>
        </w:rPr>
        <w:t xml:space="preserve"> </w:t>
      </w:r>
      <w:r>
        <w:rPr>
          <w:rFonts w:ascii="Arial" w:hAnsi="Arial" w:cs="Arial"/>
        </w:rPr>
        <w:t>(FLIM)</w:t>
      </w:r>
      <w:r w:rsidRPr="00964DD7">
        <w:rPr>
          <w:rFonts w:ascii="Arial" w:hAnsi="Arial" w:cs="Arial"/>
        </w:rPr>
        <w:t xml:space="preserve"> </w:t>
      </w:r>
      <w:r>
        <w:rPr>
          <w:rFonts w:ascii="Arial" w:hAnsi="Arial" w:cs="Arial"/>
        </w:rPr>
        <w:t xml:space="preserve">functionality to </w:t>
      </w:r>
      <w:r w:rsidRPr="00964DD7">
        <w:rPr>
          <w:rFonts w:ascii="Arial" w:hAnsi="Arial" w:cs="Arial"/>
        </w:rPr>
        <w:t xml:space="preserve">its </w:t>
      </w:r>
      <w:proofErr w:type="spellStart"/>
      <w:r w:rsidRPr="00964DD7">
        <w:rPr>
          <w:rFonts w:ascii="Arial" w:hAnsi="Arial" w:cs="Arial"/>
        </w:rPr>
        <w:t>inVia</w:t>
      </w:r>
      <w:proofErr w:type="spellEnd"/>
      <w:r w:rsidRPr="00964DD7">
        <w:rPr>
          <w:rFonts w:ascii="Arial" w:hAnsi="Arial" w:cs="Arial"/>
        </w:rPr>
        <w:t xml:space="preserve">™ confocal Raman microscope. </w:t>
      </w:r>
      <w:r>
        <w:rPr>
          <w:rFonts w:ascii="Arial" w:hAnsi="Arial" w:cs="Arial"/>
        </w:rPr>
        <w:t xml:space="preserve">In partnership with Becker &amp; </w:t>
      </w:r>
      <w:proofErr w:type="spellStart"/>
      <w:r>
        <w:rPr>
          <w:rFonts w:ascii="Arial" w:hAnsi="Arial" w:cs="Arial"/>
        </w:rPr>
        <w:t>Hickl</w:t>
      </w:r>
      <w:proofErr w:type="spellEnd"/>
      <w:r>
        <w:rPr>
          <w:rFonts w:ascii="Arial" w:hAnsi="Arial" w:cs="Arial"/>
        </w:rPr>
        <w:t xml:space="preserve"> GmbH, the pioneers in </w:t>
      </w:r>
      <w:r w:rsidRPr="009B3B87">
        <w:rPr>
          <w:rFonts w:ascii="Arial" w:hAnsi="Arial" w:cs="Arial"/>
        </w:rPr>
        <w:t>time-correlated single</w:t>
      </w:r>
      <w:r w:rsidR="004D1353">
        <w:rPr>
          <w:rFonts w:ascii="Arial" w:hAnsi="Arial" w:cs="Arial"/>
        </w:rPr>
        <w:t xml:space="preserve"> </w:t>
      </w:r>
      <w:r w:rsidRPr="009B3B87">
        <w:rPr>
          <w:rFonts w:ascii="Arial" w:hAnsi="Arial" w:cs="Arial"/>
        </w:rPr>
        <w:t>photon counting (TCSPC)</w:t>
      </w:r>
      <w:r>
        <w:rPr>
          <w:rFonts w:ascii="Arial" w:hAnsi="Arial" w:cs="Arial"/>
        </w:rPr>
        <w:t xml:space="preserve">, the system combines both Raman </w:t>
      </w:r>
      <w:r w:rsidR="00B44484">
        <w:rPr>
          <w:rFonts w:ascii="Arial" w:hAnsi="Arial" w:cs="Arial"/>
        </w:rPr>
        <w:t xml:space="preserve">and </w:t>
      </w:r>
      <w:r w:rsidR="004D1353">
        <w:rPr>
          <w:rFonts w:ascii="Arial" w:hAnsi="Arial" w:cs="Arial"/>
        </w:rPr>
        <w:t xml:space="preserve">FLIM </w:t>
      </w:r>
      <w:r>
        <w:rPr>
          <w:rFonts w:ascii="Arial" w:hAnsi="Arial" w:cs="Arial"/>
        </w:rPr>
        <w:t xml:space="preserve">in a single instrument. This </w:t>
      </w:r>
      <w:r w:rsidR="00B44484">
        <w:rPr>
          <w:rFonts w:ascii="Arial" w:hAnsi="Arial" w:cs="Arial"/>
        </w:rPr>
        <w:t xml:space="preserve">integration can overlay both </w:t>
      </w:r>
      <w:r>
        <w:rPr>
          <w:rFonts w:ascii="Arial" w:hAnsi="Arial" w:cs="Arial"/>
        </w:rPr>
        <w:t>FLIM and Raman images with pixel</w:t>
      </w:r>
      <w:r w:rsidR="001B20E7">
        <w:rPr>
          <w:rFonts w:ascii="Arial" w:hAnsi="Arial" w:cs="Arial"/>
        </w:rPr>
        <w:t>-</w:t>
      </w:r>
      <w:r>
        <w:rPr>
          <w:rFonts w:ascii="Arial" w:hAnsi="Arial" w:cs="Arial"/>
        </w:rPr>
        <w:t>to</w:t>
      </w:r>
      <w:r w:rsidR="001B20E7">
        <w:rPr>
          <w:rFonts w:ascii="Arial" w:hAnsi="Arial" w:cs="Arial"/>
        </w:rPr>
        <w:t>-</w:t>
      </w:r>
      <w:r>
        <w:rPr>
          <w:rFonts w:ascii="Arial" w:hAnsi="Arial" w:cs="Arial"/>
        </w:rPr>
        <w:t>pixel correlation</w:t>
      </w:r>
      <w:r w:rsidR="00BA5165">
        <w:rPr>
          <w:rFonts w:ascii="Arial" w:hAnsi="Arial" w:cs="Arial"/>
        </w:rPr>
        <w:t>,</w:t>
      </w:r>
      <w:r w:rsidR="00B44484">
        <w:rPr>
          <w:rFonts w:ascii="Arial" w:hAnsi="Arial" w:cs="Arial"/>
        </w:rPr>
        <w:t xml:space="preserve"> thus </w:t>
      </w:r>
      <w:r>
        <w:rPr>
          <w:rFonts w:ascii="Arial" w:hAnsi="Arial" w:cs="Arial"/>
        </w:rPr>
        <w:t xml:space="preserve">increasing understanding of samples </w:t>
      </w:r>
      <w:r w:rsidR="00B44484">
        <w:rPr>
          <w:rFonts w:ascii="Arial" w:hAnsi="Arial" w:cs="Arial"/>
        </w:rPr>
        <w:t xml:space="preserve">across </w:t>
      </w:r>
      <w:r>
        <w:rPr>
          <w:rFonts w:ascii="Arial" w:hAnsi="Arial" w:cs="Arial"/>
        </w:rPr>
        <w:t xml:space="preserve">a range of applications. </w:t>
      </w:r>
    </w:p>
    <w:p w14:paraId="58704D53" w14:textId="77777777" w:rsidR="003D7868" w:rsidRDefault="003D7868" w:rsidP="003D7868">
      <w:pPr>
        <w:spacing w:line="336" w:lineRule="auto"/>
        <w:ind w:right="-554"/>
        <w:rPr>
          <w:rFonts w:ascii="Arial" w:hAnsi="Arial" w:cs="Arial"/>
        </w:rPr>
      </w:pPr>
    </w:p>
    <w:p w14:paraId="67535845" w14:textId="019AA25A" w:rsidR="003D7868" w:rsidRDefault="003D7868" w:rsidP="003D7868">
      <w:pPr>
        <w:spacing w:line="360" w:lineRule="auto"/>
        <w:ind w:right="-554"/>
        <w:rPr>
          <w:rFonts w:ascii="Arial" w:hAnsi="Arial" w:cs="Arial"/>
          <w:b/>
          <w:bCs/>
          <w:sz w:val="22"/>
          <w:szCs w:val="22"/>
        </w:rPr>
      </w:pPr>
      <w:r w:rsidRPr="00E318B3">
        <w:rPr>
          <w:rFonts w:ascii="Arial" w:hAnsi="Arial" w:cs="Arial"/>
          <w:b/>
          <w:bCs/>
          <w:sz w:val="22"/>
          <w:szCs w:val="22"/>
        </w:rPr>
        <w:t xml:space="preserve">FLIM </w:t>
      </w:r>
      <w:r w:rsidR="004D1353" w:rsidRPr="00E318B3">
        <w:rPr>
          <w:rFonts w:ascii="Arial" w:hAnsi="Arial" w:cs="Arial"/>
          <w:b/>
          <w:bCs/>
          <w:sz w:val="22"/>
          <w:szCs w:val="22"/>
        </w:rPr>
        <w:t>i</w:t>
      </w:r>
      <w:r w:rsidRPr="00E318B3">
        <w:rPr>
          <w:rFonts w:ascii="Arial" w:hAnsi="Arial" w:cs="Arial"/>
          <w:b/>
          <w:bCs/>
          <w:sz w:val="22"/>
          <w:szCs w:val="22"/>
        </w:rPr>
        <w:t>maging</w:t>
      </w:r>
    </w:p>
    <w:p w14:paraId="24530407" w14:textId="77777777" w:rsidR="00E318B3" w:rsidRPr="00E318B3" w:rsidRDefault="00E318B3" w:rsidP="003D7868">
      <w:pPr>
        <w:spacing w:line="360" w:lineRule="auto"/>
        <w:ind w:right="-554"/>
        <w:rPr>
          <w:rFonts w:ascii="Arial" w:hAnsi="Arial" w:cs="Arial"/>
          <w:b/>
          <w:bCs/>
          <w:sz w:val="22"/>
          <w:szCs w:val="22"/>
        </w:rPr>
      </w:pPr>
    </w:p>
    <w:p w14:paraId="036E3739" w14:textId="18C4D5E5" w:rsidR="003D7868" w:rsidRPr="00050125" w:rsidRDefault="003D7868" w:rsidP="003D7868">
      <w:pPr>
        <w:spacing w:line="360" w:lineRule="auto"/>
        <w:ind w:right="-554"/>
        <w:rPr>
          <w:rFonts w:ascii="Arial" w:hAnsi="Arial" w:cs="Arial"/>
        </w:rPr>
      </w:pPr>
      <w:r>
        <w:rPr>
          <w:rFonts w:ascii="Arial" w:hAnsi="Arial" w:cs="Arial"/>
        </w:rPr>
        <w:t>In the system</w:t>
      </w:r>
      <w:r w:rsidR="001B20E7">
        <w:rPr>
          <w:rFonts w:ascii="Arial" w:hAnsi="Arial" w:cs="Arial"/>
        </w:rPr>
        <w:t>,</w:t>
      </w:r>
      <w:r>
        <w:rPr>
          <w:rFonts w:ascii="Arial" w:hAnsi="Arial" w:cs="Arial"/>
        </w:rPr>
        <w:t xml:space="preserve"> when light from a pulsed laser</w:t>
      </w:r>
      <w:r w:rsidRPr="00050125">
        <w:rPr>
          <w:rFonts w:ascii="Arial" w:hAnsi="Arial" w:cs="Arial"/>
        </w:rPr>
        <w:t xml:space="preserve"> interacts with a fluorophore, the fluorescence lifetime is measured</w:t>
      </w:r>
      <w:r>
        <w:rPr>
          <w:rFonts w:ascii="Arial" w:hAnsi="Arial" w:cs="Arial"/>
        </w:rPr>
        <w:t xml:space="preserve"> using </w:t>
      </w:r>
      <w:proofErr w:type="gramStart"/>
      <w:r>
        <w:rPr>
          <w:rFonts w:ascii="Arial" w:hAnsi="Arial" w:cs="Arial"/>
        </w:rPr>
        <w:t>an advanced detector and high-speed electronics</w:t>
      </w:r>
      <w:proofErr w:type="gramEnd"/>
      <w:r w:rsidRPr="00050125">
        <w:rPr>
          <w:rFonts w:ascii="Arial" w:hAnsi="Arial" w:cs="Arial"/>
        </w:rPr>
        <w:t>. T</w:t>
      </w:r>
      <w:r>
        <w:rPr>
          <w:rFonts w:ascii="Arial" w:hAnsi="Arial" w:cs="Arial"/>
        </w:rPr>
        <w:t>his</w:t>
      </w:r>
      <w:r w:rsidRPr="00050125">
        <w:rPr>
          <w:rFonts w:ascii="Arial" w:hAnsi="Arial" w:cs="Arial"/>
        </w:rPr>
        <w:t xml:space="preserve"> fluorescence lifetime is the characteristic time a fluorophore remains in an excited electronic state before returning to the ground state by emitting a photon. The lifetime of fluorescence decay is sensiti</w:t>
      </w:r>
      <w:r>
        <w:rPr>
          <w:rFonts w:ascii="Arial" w:hAnsi="Arial" w:cs="Arial"/>
        </w:rPr>
        <w:t>ve</w:t>
      </w:r>
      <w:r w:rsidRPr="00050125">
        <w:rPr>
          <w:rFonts w:ascii="Arial" w:hAnsi="Arial" w:cs="Arial"/>
        </w:rPr>
        <w:t xml:space="preserve"> to the molecular environment and </w:t>
      </w:r>
      <w:r w:rsidR="00CC1097">
        <w:rPr>
          <w:rFonts w:ascii="Arial" w:hAnsi="Arial" w:cs="Arial"/>
        </w:rPr>
        <w:t xml:space="preserve">the </w:t>
      </w:r>
      <w:r w:rsidRPr="00050125">
        <w:rPr>
          <w:rFonts w:ascii="Arial" w:hAnsi="Arial" w:cs="Arial"/>
        </w:rPr>
        <w:t>resulting changes in molecular conformation. The FLIM technique can be used to study a range of properties</w:t>
      </w:r>
      <w:r>
        <w:rPr>
          <w:rFonts w:ascii="Arial" w:hAnsi="Arial" w:cs="Arial"/>
        </w:rPr>
        <w:t xml:space="preserve"> from </w:t>
      </w:r>
      <w:r w:rsidRPr="00050125">
        <w:rPr>
          <w:rFonts w:ascii="Arial" w:hAnsi="Arial" w:cs="Arial"/>
        </w:rPr>
        <w:t>pH/ion/oxygen concentration</w:t>
      </w:r>
      <w:r>
        <w:rPr>
          <w:rFonts w:ascii="Arial" w:hAnsi="Arial" w:cs="Arial"/>
        </w:rPr>
        <w:t xml:space="preserve"> to </w:t>
      </w:r>
      <w:r w:rsidRPr="00050125">
        <w:rPr>
          <w:rFonts w:ascii="Arial" w:hAnsi="Arial" w:cs="Arial"/>
        </w:rPr>
        <w:t>molecular binding</w:t>
      </w:r>
      <w:r>
        <w:rPr>
          <w:rFonts w:ascii="Arial" w:hAnsi="Arial" w:cs="Arial"/>
        </w:rPr>
        <w:t>.</w:t>
      </w:r>
    </w:p>
    <w:p w14:paraId="36492541" w14:textId="77777777" w:rsidR="003D7868" w:rsidRPr="00050125" w:rsidRDefault="003D7868" w:rsidP="003D7868">
      <w:pPr>
        <w:spacing w:line="360" w:lineRule="auto"/>
        <w:ind w:right="-554"/>
        <w:rPr>
          <w:rFonts w:ascii="Arial" w:hAnsi="Arial" w:cs="Arial"/>
        </w:rPr>
      </w:pPr>
    </w:p>
    <w:p w14:paraId="2F26F426" w14:textId="09FCB508" w:rsidR="003D7868" w:rsidRPr="00E318B3" w:rsidRDefault="003D7868" w:rsidP="003D7868">
      <w:pPr>
        <w:spacing w:line="360" w:lineRule="auto"/>
        <w:ind w:right="-554"/>
        <w:rPr>
          <w:rFonts w:ascii="Arial" w:hAnsi="Arial" w:cs="Arial"/>
          <w:b/>
          <w:bCs/>
          <w:sz w:val="22"/>
          <w:szCs w:val="22"/>
        </w:rPr>
      </w:pPr>
      <w:r w:rsidRPr="00E318B3">
        <w:rPr>
          <w:rFonts w:ascii="Arial" w:hAnsi="Arial" w:cs="Arial"/>
          <w:b/>
          <w:bCs/>
          <w:sz w:val="22"/>
          <w:szCs w:val="22"/>
        </w:rPr>
        <w:t>Combined FLIM with Raman</w:t>
      </w:r>
      <w:r w:rsidR="000E4DBC">
        <w:rPr>
          <w:rFonts w:ascii="Arial" w:hAnsi="Arial" w:cs="Arial"/>
          <w:b/>
          <w:bCs/>
          <w:sz w:val="22"/>
          <w:szCs w:val="22"/>
        </w:rPr>
        <w:t xml:space="preserve"> microscopy </w:t>
      </w:r>
    </w:p>
    <w:p w14:paraId="04711EDD" w14:textId="7B00F412" w:rsidR="003D7868" w:rsidRPr="0054489F" w:rsidRDefault="003D7868" w:rsidP="003D7868">
      <w:pPr>
        <w:pStyle w:val="NormalWeb"/>
        <w:spacing w:line="360" w:lineRule="auto"/>
        <w:rPr>
          <w:rFonts w:ascii="Arial" w:hAnsi="Arial" w:cs="Arial"/>
          <w:sz w:val="20"/>
          <w:szCs w:val="20"/>
        </w:rPr>
      </w:pPr>
      <w:r w:rsidRPr="00641BC3">
        <w:rPr>
          <w:rFonts w:ascii="Arial" w:hAnsi="Arial" w:cs="Arial"/>
          <w:sz w:val="20"/>
          <w:szCs w:val="20"/>
        </w:rPr>
        <w:t>FLIM and Raman microscopy are complementary methods for label-free imaging of biological cells and tissue sections. FLIM provide</w:t>
      </w:r>
      <w:r w:rsidR="00B44484">
        <w:rPr>
          <w:rFonts w:ascii="Arial" w:hAnsi="Arial" w:cs="Arial"/>
          <w:sz w:val="20"/>
          <w:szCs w:val="20"/>
        </w:rPr>
        <w:t>s</w:t>
      </w:r>
      <w:r w:rsidRPr="00641BC3">
        <w:rPr>
          <w:rFonts w:ascii="Arial" w:hAnsi="Arial" w:cs="Arial"/>
          <w:sz w:val="20"/>
          <w:szCs w:val="20"/>
        </w:rPr>
        <w:t xml:space="preserve"> insight into molecular interactions and can be </w:t>
      </w:r>
      <w:r w:rsidR="00032A80">
        <w:rPr>
          <w:rFonts w:ascii="Arial" w:hAnsi="Arial" w:cs="Arial"/>
          <w:sz w:val="20"/>
          <w:szCs w:val="20"/>
        </w:rPr>
        <w:t xml:space="preserve">performed </w:t>
      </w:r>
      <w:r w:rsidRPr="00641BC3">
        <w:rPr>
          <w:rFonts w:ascii="Arial" w:hAnsi="Arial" w:cs="Arial"/>
          <w:sz w:val="20"/>
          <w:szCs w:val="20"/>
        </w:rPr>
        <w:t>at least 10</w:t>
      </w:r>
      <w:r w:rsidR="00032A80">
        <w:rPr>
          <w:rFonts w:ascii="Arial" w:hAnsi="Arial" w:cs="Arial"/>
          <w:sz w:val="20"/>
          <w:szCs w:val="20"/>
        </w:rPr>
        <w:t>×</w:t>
      </w:r>
      <w:r w:rsidRPr="00641BC3">
        <w:rPr>
          <w:rFonts w:ascii="Arial" w:hAnsi="Arial" w:cs="Arial"/>
          <w:sz w:val="20"/>
          <w:szCs w:val="20"/>
        </w:rPr>
        <w:t xml:space="preserve"> faster than Raman imag</w:t>
      </w:r>
      <w:r w:rsidR="00032A80">
        <w:rPr>
          <w:rFonts w:ascii="Arial" w:hAnsi="Arial" w:cs="Arial"/>
          <w:sz w:val="20"/>
          <w:szCs w:val="20"/>
        </w:rPr>
        <w:t>ing</w:t>
      </w:r>
      <w:r w:rsidRPr="00641BC3">
        <w:rPr>
          <w:rFonts w:ascii="Arial" w:hAnsi="Arial" w:cs="Arial"/>
          <w:sz w:val="20"/>
          <w:szCs w:val="20"/>
        </w:rPr>
        <w:t xml:space="preserve">. </w:t>
      </w:r>
      <w:r>
        <w:rPr>
          <w:rFonts w:ascii="Arial" w:hAnsi="Arial" w:cs="Arial"/>
          <w:sz w:val="20"/>
          <w:szCs w:val="20"/>
        </w:rPr>
        <w:t xml:space="preserve">Raman </w:t>
      </w:r>
      <w:r w:rsidR="005E76C9">
        <w:rPr>
          <w:rFonts w:ascii="Arial" w:hAnsi="Arial" w:cs="Arial"/>
          <w:sz w:val="20"/>
          <w:szCs w:val="20"/>
        </w:rPr>
        <w:t xml:space="preserve">spectroscopy boasts </w:t>
      </w:r>
      <w:r w:rsidR="001F1070">
        <w:rPr>
          <w:rFonts w:ascii="Arial" w:hAnsi="Arial" w:cs="Arial"/>
          <w:sz w:val="20"/>
          <w:szCs w:val="20"/>
        </w:rPr>
        <w:t xml:space="preserve">high chemical specificity </w:t>
      </w:r>
      <w:r>
        <w:rPr>
          <w:rFonts w:ascii="Arial" w:hAnsi="Arial" w:cs="Arial"/>
          <w:sz w:val="20"/>
          <w:szCs w:val="20"/>
        </w:rPr>
        <w:t>and high</w:t>
      </w:r>
      <w:r w:rsidR="001F1070">
        <w:rPr>
          <w:rFonts w:ascii="Arial" w:hAnsi="Arial" w:cs="Arial"/>
          <w:sz w:val="20"/>
          <w:szCs w:val="20"/>
        </w:rPr>
        <w:t>-</w:t>
      </w:r>
      <w:r>
        <w:rPr>
          <w:rFonts w:ascii="Arial" w:hAnsi="Arial" w:cs="Arial"/>
          <w:sz w:val="20"/>
          <w:szCs w:val="20"/>
        </w:rPr>
        <w:t xml:space="preserve">resolution chemical images. </w:t>
      </w:r>
      <w:r w:rsidRPr="00641BC3">
        <w:rPr>
          <w:rFonts w:ascii="Arial" w:hAnsi="Arial" w:cs="Arial"/>
          <w:sz w:val="20"/>
          <w:szCs w:val="20"/>
        </w:rPr>
        <w:t xml:space="preserve">This </w:t>
      </w:r>
      <w:r>
        <w:rPr>
          <w:rFonts w:ascii="Arial" w:hAnsi="Arial" w:cs="Arial"/>
          <w:sz w:val="20"/>
          <w:szCs w:val="20"/>
        </w:rPr>
        <w:t>combination of</w:t>
      </w:r>
      <w:r w:rsidRPr="00641BC3">
        <w:rPr>
          <w:rFonts w:ascii="Arial" w:hAnsi="Arial" w:cs="Arial"/>
          <w:sz w:val="20"/>
          <w:szCs w:val="20"/>
        </w:rPr>
        <w:t xml:space="preserve"> technique</w:t>
      </w:r>
      <w:r>
        <w:rPr>
          <w:rFonts w:ascii="Arial" w:hAnsi="Arial" w:cs="Arial"/>
          <w:sz w:val="20"/>
          <w:szCs w:val="20"/>
        </w:rPr>
        <w:t>s</w:t>
      </w:r>
      <w:r w:rsidRPr="00641BC3">
        <w:rPr>
          <w:rFonts w:ascii="Arial" w:hAnsi="Arial" w:cs="Arial"/>
          <w:sz w:val="20"/>
          <w:szCs w:val="20"/>
        </w:rPr>
        <w:t xml:space="preserve"> </w:t>
      </w:r>
      <w:r w:rsidR="001F1070">
        <w:rPr>
          <w:rFonts w:ascii="Arial" w:hAnsi="Arial" w:cs="Arial"/>
          <w:sz w:val="20"/>
          <w:szCs w:val="20"/>
        </w:rPr>
        <w:t xml:space="preserve">is </w:t>
      </w:r>
      <w:r>
        <w:rPr>
          <w:rFonts w:ascii="Arial" w:hAnsi="Arial" w:cs="Arial"/>
          <w:sz w:val="20"/>
          <w:szCs w:val="20"/>
        </w:rPr>
        <w:t xml:space="preserve">ideal </w:t>
      </w:r>
      <w:r w:rsidR="001F1070">
        <w:rPr>
          <w:rFonts w:ascii="Arial" w:hAnsi="Arial" w:cs="Arial"/>
          <w:sz w:val="20"/>
          <w:szCs w:val="20"/>
        </w:rPr>
        <w:t xml:space="preserve">for </w:t>
      </w:r>
      <w:r>
        <w:rPr>
          <w:rFonts w:ascii="Arial" w:hAnsi="Arial" w:cs="Arial"/>
          <w:sz w:val="20"/>
          <w:szCs w:val="20"/>
        </w:rPr>
        <w:t xml:space="preserve">rapid </w:t>
      </w:r>
      <w:r w:rsidRPr="00641BC3">
        <w:rPr>
          <w:rFonts w:ascii="Arial" w:hAnsi="Arial" w:cs="Arial"/>
          <w:sz w:val="20"/>
          <w:szCs w:val="20"/>
        </w:rPr>
        <w:t>identif</w:t>
      </w:r>
      <w:r w:rsidR="00032A80">
        <w:rPr>
          <w:rFonts w:ascii="Arial" w:hAnsi="Arial" w:cs="Arial"/>
          <w:sz w:val="20"/>
          <w:szCs w:val="20"/>
        </w:rPr>
        <w:t>ication of</w:t>
      </w:r>
      <w:r w:rsidRPr="00641BC3">
        <w:rPr>
          <w:rFonts w:ascii="Arial" w:hAnsi="Arial" w:cs="Arial"/>
          <w:sz w:val="20"/>
          <w:szCs w:val="20"/>
        </w:rPr>
        <w:t xml:space="preserve"> regions of interest </w:t>
      </w:r>
      <w:r w:rsidR="001F1070">
        <w:rPr>
          <w:rFonts w:ascii="Arial" w:hAnsi="Arial" w:cs="Arial"/>
          <w:sz w:val="20"/>
          <w:szCs w:val="20"/>
        </w:rPr>
        <w:t xml:space="preserve">by FLIM, followed by </w:t>
      </w:r>
      <w:r w:rsidRPr="00641BC3">
        <w:rPr>
          <w:rFonts w:ascii="Arial" w:hAnsi="Arial" w:cs="Arial"/>
          <w:sz w:val="20"/>
          <w:szCs w:val="20"/>
        </w:rPr>
        <w:t>chemical and structural characterisation by Raman imaging.</w:t>
      </w:r>
    </w:p>
    <w:p w14:paraId="02B9BB96" w14:textId="616A97CC" w:rsidR="003D7868" w:rsidRDefault="003D7868" w:rsidP="003D7868">
      <w:pPr>
        <w:spacing w:line="336" w:lineRule="auto"/>
        <w:ind w:right="-554"/>
        <w:rPr>
          <w:rFonts w:ascii="Arial" w:hAnsi="Arial" w:cs="Arial"/>
        </w:rPr>
      </w:pPr>
      <w:r w:rsidRPr="00932B4D">
        <w:rPr>
          <w:rFonts w:ascii="Arial" w:hAnsi="Arial" w:cs="Arial"/>
        </w:rPr>
        <w:t xml:space="preserve">For FLIM data analysis, comprehensive software from Becker &amp; </w:t>
      </w:r>
      <w:proofErr w:type="spellStart"/>
      <w:r w:rsidRPr="00932B4D">
        <w:rPr>
          <w:rFonts w:ascii="Arial" w:hAnsi="Arial" w:cs="Arial"/>
        </w:rPr>
        <w:t>Hickl</w:t>
      </w:r>
      <w:proofErr w:type="spellEnd"/>
      <w:r w:rsidRPr="00932B4D">
        <w:rPr>
          <w:rFonts w:ascii="Arial" w:hAnsi="Arial" w:cs="Arial"/>
        </w:rPr>
        <w:t xml:space="preserve"> is included with multi</w:t>
      </w:r>
      <w:r w:rsidR="001F1070">
        <w:rPr>
          <w:rFonts w:ascii="Arial" w:hAnsi="Arial" w:cs="Arial"/>
        </w:rPr>
        <w:t>-</w:t>
      </w:r>
      <w:r w:rsidRPr="00932B4D">
        <w:rPr>
          <w:rFonts w:ascii="Arial" w:hAnsi="Arial" w:cs="Arial"/>
        </w:rPr>
        <w:t>exponential, incomplete and shifted</w:t>
      </w:r>
      <w:r w:rsidR="005E76C9">
        <w:rPr>
          <w:rFonts w:ascii="Arial" w:hAnsi="Arial" w:cs="Arial"/>
        </w:rPr>
        <w:t>-</w:t>
      </w:r>
      <w:r w:rsidRPr="00932B4D">
        <w:rPr>
          <w:rFonts w:ascii="Arial" w:hAnsi="Arial" w:cs="Arial"/>
        </w:rPr>
        <w:t xml:space="preserve">component analysis models. The software also includes proprietary phasor analysis to distinguish lifetime populations. Fluorescence lifetime and Raman images can be directly overlaid </w:t>
      </w:r>
      <w:r>
        <w:rPr>
          <w:rFonts w:ascii="Arial" w:hAnsi="Arial" w:cs="Arial"/>
        </w:rPr>
        <w:t>due to the use of the highly accurate R</w:t>
      </w:r>
      <w:r w:rsidRPr="00932B4D">
        <w:rPr>
          <w:rFonts w:ascii="Arial" w:hAnsi="Arial" w:cs="Arial"/>
        </w:rPr>
        <w:t xml:space="preserve">enishaw MS30 </w:t>
      </w:r>
      <w:r w:rsidR="005E76C9">
        <w:rPr>
          <w:rFonts w:ascii="Arial" w:hAnsi="Arial" w:cs="Arial"/>
        </w:rPr>
        <w:t xml:space="preserve">high speed encoded </w:t>
      </w:r>
      <w:r w:rsidRPr="00932B4D">
        <w:rPr>
          <w:rFonts w:ascii="Arial" w:hAnsi="Arial" w:cs="Arial"/>
        </w:rPr>
        <w:t>stage</w:t>
      </w:r>
      <w:r>
        <w:rPr>
          <w:rFonts w:ascii="Arial" w:hAnsi="Arial" w:cs="Arial"/>
        </w:rPr>
        <w:t xml:space="preserve"> for both </w:t>
      </w:r>
      <w:r w:rsidR="005E76C9">
        <w:rPr>
          <w:rFonts w:ascii="Arial" w:hAnsi="Arial" w:cs="Arial"/>
        </w:rPr>
        <w:t xml:space="preserve">imaging </w:t>
      </w:r>
      <w:r>
        <w:rPr>
          <w:rFonts w:ascii="Arial" w:hAnsi="Arial" w:cs="Arial"/>
        </w:rPr>
        <w:t>modalities</w:t>
      </w:r>
      <w:r w:rsidRPr="00932B4D">
        <w:rPr>
          <w:rFonts w:ascii="Arial" w:hAnsi="Arial" w:cs="Arial"/>
        </w:rPr>
        <w:t>.</w:t>
      </w:r>
    </w:p>
    <w:p w14:paraId="2A5E1EEB" w14:textId="77777777" w:rsidR="003D7868" w:rsidRPr="00932B4D" w:rsidRDefault="003D7868" w:rsidP="003D7868">
      <w:pPr>
        <w:spacing w:line="336" w:lineRule="auto"/>
        <w:ind w:right="-554"/>
        <w:rPr>
          <w:rFonts w:ascii="Arial" w:hAnsi="Arial" w:cs="Arial"/>
        </w:rPr>
      </w:pPr>
    </w:p>
    <w:p w14:paraId="77D4E467" w14:textId="18C51C01" w:rsidR="003D7868" w:rsidRPr="00932B4D" w:rsidRDefault="00102C8C" w:rsidP="003D7868">
      <w:pPr>
        <w:spacing w:line="276" w:lineRule="auto"/>
        <w:rPr>
          <w:rFonts w:ascii="Arial" w:hAnsi="Arial" w:cs="Arial"/>
        </w:rPr>
      </w:pPr>
      <w:r w:rsidRPr="6ABC235D">
        <w:rPr>
          <w:rFonts w:ascii="Arial" w:hAnsi="Arial" w:cs="Arial"/>
        </w:rPr>
        <w:t xml:space="preserve">Renishaw </w:t>
      </w:r>
      <w:r w:rsidR="0027329D" w:rsidRPr="6ABC235D">
        <w:rPr>
          <w:rFonts w:ascii="Arial" w:hAnsi="Arial" w:cs="Arial"/>
        </w:rPr>
        <w:t xml:space="preserve">Spectroscopy </w:t>
      </w:r>
      <w:r w:rsidR="003D7868" w:rsidRPr="6ABC235D">
        <w:rPr>
          <w:rFonts w:ascii="Arial" w:hAnsi="Arial" w:cs="Arial"/>
        </w:rPr>
        <w:t xml:space="preserve">Business Development </w:t>
      </w:r>
      <w:r w:rsidR="0DE4ABD5" w:rsidRPr="6ABC235D">
        <w:rPr>
          <w:rFonts w:ascii="Arial" w:hAnsi="Arial" w:cs="Arial"/>
        </w:rPr>
        <w:t>M</w:t>
      </w:r>
      <w:r w:rsidR="003D7868" w:rsidRPr="6ABC235D">
        <w:rPr>
          <w:rFonts w:ascii="Arial" w:hAnsi="Arial" w:cs="Arial"/>
        </w:rPr>
        <w:t>anager</w:t>
      </w:r>
      <w:r w:rsidR="3C78935D" w:rsidRPr="6ABC235D">
        <w:rPr>
          <w:rFonts w:ascii="Arial" w:hAnsi="Arial" w:cs="Arial"/>
        </w:rPr>
        <w:t>,</w:t>
      </w:r>
      <w:r w:rsidR="003D7868" w:rsidRPr="6ABC235D">
        <w:rPr>
          <w:rFonts w:ascii="Arial" w:hAnsi="Arial" w:cs="Arial"/>
        </w:rPr>
        <w:t xml:space="preserve"> David Reece</w:t>
      </w:r>
      <w:r w:rsidR="4D78C02B" w:rsidRPr="6ABC235D">
        <w:rPr>
          <w:rFonts w:ascii="Arial" w:hAnsi="Arial" w:cs="Arial"/>
        </w:rPr>
        <w:t>,</w:t>
      </w:r>
      <w:r w:rsidR="003D7868" w:rsidRPr="6ABC235D">
        <w:rPr>
          <w:rFonts w:ascii="Arial" w:hAnsi="Arial" w:cs="Arial"/>
        </w:rPr>
        <w:t xml:space="preserve"> commented</w:t>
      </w:r>
      <w:r w:rsidR="00B44484" w:rsidRPr="6ABC235D">
        <w:rPr>
          <w:rFonts w:ascii="Arial" w:hAnsi="Arial" w:cs="Arial"/>
        </w:rPr>
        <w:t>,</w:t>
      </w:r>
      <w:r w:rsidR="003D7868" w:rsidRPr="6ABC235D">
        <w:rPr>
          <w:rFonts w:ascii="Arial" w:hAnsi="Arial" w:cs="Arial"/>
        </w:rPr>
        <w:t xml:space="preserve"> “We are pleased to announce a further enhancement to our award</w:t>
      </w:r>
      <w:r w:rsidR="00B44484" w:rsidRPr="6ABC235D">
        <w:rPr>
          <w:rFonts w:ascii="Arial" w:hAnsi="Arial" w:cs="Arial"/>
        </w:rPr>
        <w:t>-</w:t>
      </w:r>
      <w:r w:rsidR="003D7868" w:rsidRPr="6ABC235D">
        <w:rPr>
          <w:rFonts w:ascii="Arial" w:hAnsi="Arial" w:cs="Arial"/>
        </w:rPr>
        <w:t xml:space="preserve">winning </w:t>
      </w:r>
      <w:proofErr w:type="spellStart"/>
      <w:r w:rsidR="003D7868" w:rsidRPr="6ABC235D">
        <w:rPr>
          <w:rFonts w:ascii="Arial" w:hAnsi="Arial" w:cs="Arial"/>
        </w:rPr>
        <w:t>inVia</w:t>
      </w:r>
      <w:proofErr w:type="spellEnd"/>
      <w:r w:rsidR="003D7868" w:rsidRPr="6ABC235D">
        <w:rPr>
          <w:rFonts w:ascii="Arial" w:hAnsi="Arial" w:cs="Arial"/>
        </w:rPr>
        <w:t xml:space="preserve"> Raman microscope. </w:t>
      </w:r>
      <w:r w:rsidR="00B44484" w:rsidRPr="6ABC235D">
        <w:rPr>
          <w:rFonts w:ascii="Arial" w:hAnsi="Arial" w:cs="Arial"/>
        </w:rPr>
        <w:t>O</w:t>
      </w:r>
      <w:r w:rsidR="003D7868" w:rsidRPr="6ABC235D">
        <w:rPr>
          <w:rFonts w:ascii="Arial" w:hAnsi="Arial" w:cs="Arial"/>
        </w:rPr>
        <w:t>ur c</w:t>
      </w:r>
      <w:r w:rsidR="00B44484" w:rsidRPr="6ABC235D">
        <w:rPr>
          <w:rFonts w:ascii="Arial" w:hAnsi="Arial" w:cs="Arial"/>
        </w:rPr>
        <w:t>ollaboration</w:t>
      </w:r>
      <w:r w:rsidR="003D7868" w:rsidRPr="6ABC235D">
        <w:rPr>
          <w:rFonts w:ascii="Arial" w:hAnsi="Arial" w:cs="Arial"/>
        </w:rPr>
        <w:t xml:space="preserve"> </w:t>
      </w:r>
      <w:r w:rsidR="003D7868" w:rsidRPr="6ABC235D">
        <w:rPr>
          <w:rFonts w:ascii="Arial" w:hAnsi="Arial" w:cs="Arial"/>
        </w:rPr>
        <w:lastRenderedPageBreak/>
        <w:t>with the leaders in FLIM</w:t>
      </w:r>
      <w:r w:rsidR="00B44484" w:rsidRPr="6ABC235D">
        <w:rPr>
          <w:rFonts w:ascii="Arial" w:hAnsi="Arial" w:cs="Arial"/>
        </w:rPr>
        <w:t xml:space="preserve"> technology</w:t>
      </w:r>
      <w:r w:rsidR="003D7868" w:rsidRPr="6ABC235D">
        <w:rPr>
          <w:rFonts w:ascii="Arial" w:hAnsi="Arial" w:cs="Arial"/>
        </w:rPr>
        <w:t xml:space="preserve">, Becker and </w:t>
      </w:r>
      <w:proofErr w:type="spellStart"/>
      <w:r w:rsidR="003D7868" w:rsidRPr="6ABC235D">
        <w:rPr>
          <w:rFonts w:ascii="Arial" w:hAnsi="Arial" w:cs="Arial"/>
        </w:rPr>
        <w:t>Hickl</w:t>
      </w:r>
      <w:proofErr w:type="spellEnd"/>
      <w:r w:rsidR="003D7868" w:rsidRPr="6ABC235D">
        <w:rPr>
          <w:rFonts w:ascii="Arial" w:hAnsi="Arial" w:cs="Arial"/>
        </w:rPr>
        <w:t xml:space="preserve">, </w:t>
      </w:r>
      <w:r w:rsidR="006E167E" w:rsidRPr="6ABC235D">
        <w:rPr>
          <w:rFonts w:ascii="Arial" w:hAnsi="Arial" w:cs="Arial"/>
        </w:rPr>
        <w:t xml:space="preserve">has produced a combined </w:t>
      </w:r>
      <w:r w:rsidR="005F21E3" w:rsidRPr="6ABC235D">
        <w:rPr>
          <w:rFonts w:ascii="Arial" w:hAnsi="Arial" w:cs="Arial"/>
        </w:rPr>
        <w:t xml:space="preserve">FLIM Raman </w:t>
      </w:r>
      <w:r w:rsidR="00AB759E" w:rsidRPr="6ABC235D">
        <w:rPr>
          <w:rFonts w:ascii="Arial" w:hAnsi="Arial" w:cs="Arial"/>
        </w:rPr>
        <w:t xml:space="preserve">microscope leading to </w:t>
      </w:r>
      <w:r w:rsidR="003D7868" w:rsidRPr="6ABC235D">
        <w:rPr>
          <w:rFonts w:ascii="Arial" w:hAnsi="Arial" w:cs="Arial"/>
        </w:rPr>
        <w:t>excit</w:t>
      </w:r>
      <w:r w:rsidR="00B44484" w:rsidRPr="6ABC235D">
        <w:rPr>
          <w:rFonts w:ascii="Arial" w:hAnsi="Arial" w:cs="Arial"/>
        </w:rPr>
        <w:t>ing</w:t>
      </w:r>
      <w:r w:rsidR="003D7868" w:rsidRPr="6ABC235D">
        <w:rPr>
          <w:rFonts w:ascii="Arial" w:hAnsi="Arial" w:cs="Arial"/>
        </w:rPr>
        <w:t xml:space="preserve"> new application areas</w:t>
      </w:r>
      <w:r w:rsidR="006E167E" w:rsidRPr="6ABC235D">
        <w:rPr>
          <w:rFonts w:ascii="Arial" w:hAnsi="Arial" w:cs="Arial"/>
        </w:rPr>
        <w:t>.</w:t>
      </w:r>
      <w:r w:rsidR="003D7868" w:rsidRPr="6ABC235D">
        <w:rPr>
          <w:rFonts w:ascii="Arial" w:hAnsi="Arial" w:cs="Arial"/>
        </w:rPr>
        <w:t>”</w:t>
      </w:r>
    </w:p>
    <w:p w14:paraId="3D4B3BC1" w14:textId="77777777" w:rsidR="003D7868" w:rsidRPr="00932B4D" w:rsidRDefault="003D7868" w:rsidP="003D7868">
      <w:pPr>
        <w:spacing w:line="276" w:lineRule="auto"/>
        <w:rPr>
          <w:rFonts w:ascii="Arial" w:hAnsi="Arial" w:cs="Arial"/>
        </w:rPr>
      </w:pPr>
    </w:p>
    <w:p w14:paraId="0A402A2B" w14:textId="00F17BB9" w:rsidR="003D7868" w:rsidRDefault="008B37C3" w:rsidP="003D7868">
      <w:pPr>
        <w:spacing w:line="276" w:lineRule="auto"/>
        <w:rPr>
          <w:rFonts w:ascii="Arial" w:hAnsi="Arial" w:cs="Arial"/>
        </w:rPr>
      </w:pPr>
      <w:r w:rsidRPr="6ABC235D">
        <w:rPr>
          <w:rFonts w:ascii="Arial" w:hAnsi="Arial" w:cs="Arial"/>
        </w:rPr>
        <w:t xml:space="preserve">For further information on </w:t>
      </w:r>
      <w:r w:rsidR="40981255" w:rsidRPr="6ABC235D">
        <w:rPr>
          <w:rFonts w:ascii="Arial" w:hAnsi="Arial" w:cs="Arial"/>
        </w:rPr>
        <w:t>f</w:t>
      </w:r>
      <w:r w:rsidR="00920254" w:rsidRPr="6ABC235D">
        <w:rPr>
          <w:rFonts w:ascii="Arial" w:hAnsi="Arial" w:cs="Arial"/>
        </w:rPr>
        <w:t>luorescence lifetime imaging micro</w:t>
      </w:r>
      <w:r w:rsidR="002613D5" w:rsidRPr="6ABC235D">
        <w:rPr>
          <w:rFonts w:ascii="Arial" w:hAnsi="Arial" w:cs="Arial"/>
        </w:rPr>
        <w:t>scopy (FLIM)</w:t>
      </w:r>
    </w:p>
    <w:p w14:paraId="5F86F683" w14:textId="55748DCF" w:rsidR="002613D5" w:rsidRDefault="00610E78" w:rsidP="003D7868">
      <w:pPr>
        <w:spacing w:line="276" w:lineRule="auto"/>
      </w:pPr>
      <w:hyperlink r:id="rId11" w:history="1">
        <w:r w:rsidR="002613D5">
          <w:rPr>
            <w:rStyle w:val="Hyperlink"/>
          </w:rPr>
          <w:t>Fluorescence lifetime imaging microscopy (FLIM) (renishaw.com)</w:t>
        </w:r>
      </w:hyperlink>
    </w:p>
    <w:p w14:paraId="1063B13A" w14:textId="77777777" w:rsidR="001A31C7" w:rsidRDefault="001A31C7" w:rsidP="003D7868">
      <w:pPr>
        <w:spacing w:line="276" w:lineRule="auto"/>
      </w:pPr>
    </w:p>
    <w:p w14:paraId="7371328F" w14:textId="13787D18" w:rsidR="00B2196E" w:rsidRPr="005D5341" w:rsidRDefault="00B2196E" w:rsidP="003D7868">
      <w:pPr>
        <w:spacing w:line="276" w:lineRule="auto"/>
        <w:rPr>
          <w:rFonts w:ascii="Arial" w:hAnsi="Arial" w:cs="Arial"/>
        </w:rPr>
      </w:pPr>
      <w:r w:rsidRPr="005D5341">
        <w:rPr>
          <w:rFonts w:ascii="Arial" w:hAnsi="Arial" w:cs="Arial"/>
        </w:rPr>
        <w:t>For further information on Renishaw Raman Spectroscopy</w:t>
      </w:r>
      <w:r w:rsidR="001A31C7" w:rsidRPr="005D5341">
        <w:rPr>
          <w:rFonts w:ascii="Arial" w:hAnsi="Arial" w:cs="Arial"/>
        </w:rPr>
        <w:t>:</w:t>
      </w:r>
    </w:p>
    <w:p w14:paraId="1A831050" w14:textId="6FAEB926" w:rsidR="0095069F" w:rsidRDefault="00610E78" w:rsidP="0095069F">
      <w:pPr>
        <w:tabs>
          <w:tab w:val="left" w:pos="2931"/>
        </w:tabs>
        <w:spacing w:line="276" w:lineRule="auto"/>
        <w:rPr>
          <w:rStyle w:val="Hyperlink"/>
          <w:rFonts w:ascii="Arial" w:hAnsi="Arial" w:cs="Arial"/>
          <w:color w:val="auto"/>
        </w:rPr>
      </w:pPr>
      <w:hyperlink r:id="rId12" w:history="1">
        <w:r w:rsidR="0095069F" w:rsidRPr="005D5341">
          <w:rPr>
            <w:rStyle w:val="Hyperlink"/>
            <w:rFonts w:ascii="Arial" w:hAnsi="Arial" w:cs="Arial"/>
          </w:rPr>
          <w:t>www.renishaw.com</w:t>
        </w:r>
        <w:r w:rsidR="0095069F" w:rsidRPr="00A440C4">
          <w:rPr>
            <w:rStyle w:val="Hyperlink"/>
            <w:rFonts w:ascii="Arial" w:hAnsi="Arial" w:cs="Arial"/>
          </w:rPr>
          <w:t>/raman</w:t>
        </w:r>
      </w:hyperlink>
    </w:p>
    <w:p w14:paraId="5EA3A189" w14:textId="77777777" w:rsidR="001A31C7" w:rsidRPr="00932B4D" w:rsidRDefault="001A31C7" w:rsidP="003D7868">
      <w:pPr>
        <w:spacing w:line="276" w:lineRule="auto"/>
        <w:rPr>
          <w:rFonts w:ascii="Arial" w:hAnsi="Arial" w:cs="Arial"/>
        </w:rPr>
      </w:pPr>
    </w:p>
    <w:p w14:paraId="5A9E58EF" w14:textId="77777777" w:rsidR="003D7868" w:rsidRPr="00932B4D" w:rsidRDefault="003D7868" w:rsidP="003D7868">
      <w:pPr>
        <w:spacing w:line="276" w:lineRule="auto"/>
        <w:rPr>
          <w:rFonts w:ascii="Arial" w:hAnsi="Arial" w:cs="Arial"/>
        </w:rPr>
      </w:pPr>
    </w:p>
    <w:p w14:paraId="07C6B433" w14:textId="77777777" w:rsidR="003D7868" w:rsidRDefault="003D7868" w:rsidP="003D7868">
      <w:pPr>
        <w:spacing w:line="276" w:lineRule="auto"/>
        <w:jc w:val="center"/>
        <w:rPr>
          <w:rFonts w:ascii="Arial" w:hAnsi="Arial" w:cs="Arial"/>
          <w:b/>
          <w:sz w:val="22"/>
          <w:szCs w:val="22"/>
        </w:rPr>
      </w:pPr>
      <w:r w:rsidRPr="009F23F0">
        <w:rPr>
          <w:rFonts w:ascii="Arial" w:hAnsi="Arial" w:cs="Arial"/>
          <w:b/>
          <w:sz w:val="22"/>
          <w:szCs w:val="22"/>
        </w:rPr>
        <w:t>-ENDS-</w:t>
      </w:r>
    </w:p>
    <w:p w14:paraId="27C772D7" w14:textId="77777777" w:rsidR="00CA494F" w:rsidRPr="00CA494F" w:rsidRDefault="00CA494F" w:rsidP="00CA494F">
      <w:pPr>
        <w:spacing w:line="276" w:lineRule="auto"/>
        <w:rPr>
          <w:rFonts w:ascii="Arial" w:hAnsi="Arial" w:cs="Arial"/>
          <w:sz w:val="22"/>
          <w:szCs w:val="22"/>
        </w:rPr>
      </w:pPr>
    </w:p>
    <w:p w14:paraId="71BD20C5" w14:textId="7B5624EB" w:rsidR="00CA494F" w:rsidRDefault="00754EC3" w:rsidP="00CA494F">
      <w:pPr>
        <w:spacing w:line="276" w:lineRule="auto"/>
        <w:rPr>
          <w:rFonts w:ascii="Arial" w:hAnsi="Arial" w:cs="Arial"/>
          <w:b/>
          <w:sz w:val="24"/>
          <w:szCs w:val="22"/>
        </w:rPr>
      </w:pPr>
      <w:r>
        <w:rPr>
          <w:rFonts w:ascii="Arial" w:hAnsi="Arial" w:cs="Arial"/>
          <w:b/>
          <w:sz w:val="24"/>
          <w:szCs w:val="22"/>
        </w:rPr>
        <w:t>Images</w:t>
      </w:r>
    </w:p>
    <w:p w14:paraId="1A4FC8A2" w14:textId="172F95F5" w:rsidR="00754EC3" w:rsidRDefault="00601158" w:rsidP="00CA494F">
      <w:pPr>
        <w:spacing w:line="276" w:lineRule="auto"/>
        <w:rPr>
          <w:rFonts w:ascii="Arial" w:hAnsi="Arial" w:cs="Arial"/>
          <w:sz w:val="22"/>
          <w:szCs w:val="22"/>
        </w:rPr>
      </w:pPr>
      <w:r w:rsidRPr="00601158">
        <w:rPr>
          <w:rFonts w:ascii="Arial" w:hAnsi="Arial" w:cs="Arial"/>
          <w:noProof/>
          <w:sz w:val="22"/>
          <w:szCs w:val="22"/>
        </w:rPr>
        <w:drawing>
          <wp:inline distT="0" distB="0" distL="0" distR="0" wp14:anchorId="7763B85C" wp14:editId="3213F13B">
            <wp:extent cx="5768975" cy="299910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8975" cy="2999105"/>
                    </a:xfrm>
                    <a:prstGeom prst="rect">
                      <a:avLst/>
                    </a:prstGeom>
                  </pic:spPr>
                </pic:pic>
              </a:graphicData>
            </a:graphic>
          </wp:inline>
        </w:drawing>
      </w:r>
    </w:p>
    <w:p w14:paraId="17989FB7" w14:textId="7C2D0C57" w:rsidR="00601158" w:rsidRDefault="00601158" w:rsidP="00CA494F">
      <w:pPr>
        <w:spacing w:line="276" w:lineRule="auto"/>
        <w:rPr>
          <w:rFonts w:ascii="Arial" w:hAnsi="Arial" w:cs="Arial"/>
          <w:sz w:val="22"/>
          <w:szCs w:val="22"/>
        </w:rPr>
      </w:pPr>
      <w:r>
        <w:rPr>
          <w:rFonts w:ascii="Arial" w:hAnsi="Arial" w:cs="Arial"/>
          <w:sz w:val="22"/>
          <w:szCs w:val="22"/>
        </w:rPr>
        <w:t xml:space="preserve">Renishaw </w:t>
      </w:r>
      <w:proofErr w:type="spellStart"/>
      <w:r>
        <w:rPr>
          <w:rFonts w:ascii="Arial" w:hAnsi="Arial" w:cs="Arial"/>
          <w:sz w:val="22"/>
          <w:szCs w:val="22"/>
        </w:rPr>
        <w:t>inVia</w:t>
      </w:r>
      <w:proofErr w:type="spellEnd"/>
      <w:r>
        <w:rPr>
          <w:rFonts w:ascii="Arial" w:hAnsi="Arial" w:cs="Arial"/>
          <w:sz w:val="22"/>
          <w:szCs w:val="22"/>
        </w:rPr>
        <w:t xml:space="preserve"> confocal Raman microscope with </w:t>
      </w:r>
      <w:r w:rsidRPr="00601158">
        <w:rPr>
          <w:rFonts w:ascii="Arial" w:hAnsi="Arial" w:cs="Arial"/>
          <w:sz w:val="22"/>
          <w:szCs w:val="22"/>
        </w:rPr>
        <w:t>fluorescence lifetime imaging</w:t>
      </w:r>
      <w:r>
        <w:rPr>
          <w:rFonts w:ascii="Arial" w:hAnsi="Arial" w:cs="Arial"/>
          <w:sz w:val="22"/>
          <w:szCs w:val="22"/>
        </w:rPr>
        <w:t xml:space="preserve"> microscopy</w:t>
      </w:r>
      <w:ins w:id="1" w:author="Laura Fowles" w:date="2023-03-20T14:19:00Z">
        <w:r w:rsidR="0037530C">
          <w:rPr>
            <w:rFonts w:ascii="Arial" w:hAnsi="Arial" w:cs="Arial"/>
            <w:sz w:val="22"/>
            <w:szCs w:val="22"/>
          </w:rPr>
          <w:t xml:space="preserve"> </w:t>
        </w:r>
      </w:ins>
      <w:r>
        <w:rPr>
          <w:rFonts w:ascii="Arial" w:hAnsi="Arial" w:cs="Arial"/>
          <w:sz w:val="22"/>
          <w:szCs w:val="22"/>
        </w:rPr>
        <w:t>(FLIM) option</w:t>
      </w:r>
    </w:p>
    <w:p w14:paraId="0A4F5D20" w14:textId="21B45212" w:rsidR="00601158" w:rsidRDefault="00601158" w:rsidP="00CA494F">
      <w:pPr>
        <w:spacing w:line="276" w:lineRule="auto"/>
        <w:rPr>
          <w:rFonts w:ascii="Arial" w:hAnsi="Arial" w:cs="Arial"/>
          <w:sz w:val="22"/>
          <w:szCs w:val="22"/>
        </w:rPr>
      </w:pPr>
    </w:p>
    <w:p w14:paraId="1DBD2DEB" w14:textId="1CC7542E" w:rsidR="00601158" w:rsidRDefault="00601158" w:rsidP="00CA494F">
      <w:pPr>
        <w:spacing w:line="276" w:lineRule="auto"/>
        <w:rPr>
          <w:rFonts w:ascii="Arial" w:hAnsi="Arial" w:cs="Arial"/>
          <w:sz w:val="22"/>
          <w:szCs w:val="22"/>
        </w:rPr>
      </w:pPr>
      <w:r>
        <w:rPr>
          <w:noProof/>
          <w:sz w:val="28"/>
          <w:szCs w:val="28"/>
        </w:rPr>
        <w:drawing>
          <wp:inline distT="0" distB="0" distL="0" distR="0" wp14:anchorId="796B4483" wp14:editId="23304768">
            <wp:extent cx="2729372" cy="2701663"/>
            <wp:effectExtent l="0" t="0" r="0" b="3810"/>
            <wp:docPr id="12" name="Picture 12" descr="A picture containing honeycomb, outdoor object,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honeycomb, outdoor object, flow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9372" cy="2701663"/>
                    </a:xfrm>
                    <a:prstGeom prst="rect">
                      <a:avLst/>
                    </a:prstGeom>
                  </pic:spPr>
                </pic:pic>
              </a:graphicData>
            </a:graphic>
          </wp:inline>
        </w:drawing>
      </w:r>
    </w:p>
    <w:p w14:paraId="479D6B3B" w14:textId="7B79579E" w:rsidR="00601158" w:rsidRDefault="00601158" w:rsidP="00601158">
      <w:pPr>
        <w:rPr>
          <w:rFonts w:ascii="Arial" w:hAnsi="Arial" w:cs="Arial"/>
          <w:sz w:val="22"/>
          <w:szCs w:val="22"/>
        </w:rPr>
      </w:pPr>
      <w:r w:rsidRPr="00601158">
        <w:rPr>
          <w:rFonts w:ascii="Arial" w:hAnsi="Arial" w:cs="Arial"/>
          <w:sz w:val="22"/>
          <w:szCs w:val="22"/>
        </w:rPr>
        <w:t>FLIM map of total fluorescence lifetime from a 1 mm</w:t>
      </w:r>
      <w:r w:rsidRPr="00610E78">
        <w:rPr>
          <w:rFonts w:ascii="Arial" w:hAnsi="Arial" w:cs="Arial"/>
          <w:sz w:val="22"/>
          <w:szCs w:val="22"/>
          <w:vertAlign w:val="superscript"/>
        </w:rPr>
        <w:t>2</w:t>
      </w:r>
      <w:r w:rsidRPr="00601158">
        <w:rPr>
          <w:rFonts w:ascii="Arial" w:hAnsi="Arial" w:cs="Arial"/>
          <w:sz w:val="22"/>
          <w:szCs w:val="22"/>
        </w:rPr>
        <w:t xml:space="preserve"> region of a Convallaria </w:t>
      </w:r>
      <w:proofErr w:type="spellStart"/>
      <w:r w:rsidRPr="00601158">
        <w:rPr>
          <w:rFonts w:ascii="Arial" w:hAnsi="Arial" w:cs="Arial"/>
          <w:sz w:val="22"/>
          <w:szCs w:val="22"/>
        </w:rPr>
        <w:t>Majalis</w:t>
      </w:r>
      <w:proofErr w:type="spellEnd"/>
      <w:r w:rsidRPr="00601158">
        <w:rPr>
          <w:rFonts w:ascii="Arial" w:hAnsi="Arial" w:cs="Arial"/>
          <w:sz w:val="22"/>
          <w:szCs w:val="22"/>
        </w:rPr>
        <w:t xml:space="preserve"> sample. </w:t>
      </w:r>
    </w:p>
    <w:p w14:paraId="79234F44" w14:textId="6F8E5CB2" w:rsidR="001407A2" w:rsidRDefault="001407A2" w:rsidP="00601158">
      <w:pPr>
        <w:rPr>
          <w:rFonts w:ascii="Arial" w:hAnsi="Arial" w:cs="Arial"/>
          <w:sz w:val="22"/>
          <w:szCs w:val="22"/>
        </w:rPr>
      </w:pPr>
    </w:p>
    <w:p w14:paraId="553E18F8" w14:textId="77777777" w:rsidR="005D5341" w:rsidRDefault="005D5341" w:rsidP="00E843A6">
      <w:pPr>
        <w:spacing w:line="276" w:lineRule="auto"/>
        <w:rPr>
          <w:rFonts w:ascii="Arial" w:hAnsi="Arial" w:cs="Arial"/>
          <w:b/>
          <w:sz w:val="24"/>
          <w:szCs w:val="22"/>
        </w:rPr>
      </w:pPr>
    </w:p>
    <w:p w14:paraId="1540E461" w14:textId="12FED500" w:rsidR="00E843A6" w:rsidRPr="00CA494F" w:rsidRDefault="00E843A6" w:rsidP="00E843A6">
      <w:pPr>
        <w:spacing w:line="276" w:lineRule="auto"/>
        <w:rPr>
          <w:rFonts w:ascii="Arial" w:hAnsi="Arial" w:cs="Arial"/>
          <w:b/>
          <w:sz w:val="24"/>
          <w:szCs w:val="22"/>
        </w:rPr>
      </w:pPr>
      <w:r w:rsidRPr="00CA494F">
        <w:rPr>
          <w:rFonts w:ascii="Arial" w:hAnsi="Arial" w:cs="Arial"/>
          <w:b/>
          <w:sz w:val="24"/>
          <w:szCs w:val="22"/>
        </w:rPr>
        <w:lastRenderedPageBreak/>
        <w:t>Notes to editors</w:t>
      </w:r>
    </w:p>
    <w:p w14:paraId="758623AB" w14:textId="77777777" w:rsidR="00E843A6" w:rsidRPr="00CA494F" w:rsidRDefault="00E843A6" w:rsidP="00E843A6">
      <w:pPr>
        <w:spacing w:line="276" w:lineRule="auto"/>
        <w:rPr>
          <w:rFonts w:ascii="Arial" w:hAnsi="Arial" w:cs="Arial"/>
        </w:rPr>
      </w:pPr>
    </w:p>
    <w:p w14:paraId="36134D6F" w14:textId="77777777" w:rsidR="00E843A6" w:rsidRDefault="00E843A6" w:rsidP="00E843A6">
      <w:pPr>
        <w:spacing w:line="276" w:lineRule="auto"/>
        <w:rPr>
          <w:rFonts w:ascii="Arial" w:eastAsia="Arial" w:hAnsi="Arial" w:cs="Arial"/>
        </w:rPr>
      </w:pPr>
      <w:r w:rsidRPr="4772FDFF">
        <w:rPr>
          <w:rFonts w:ascii="Arial" w:eastAsia="Arial" w:hAnsi="Arial" w:cs="Arial"/>
        </w:rPr>
        <w:t>Renishaw is a world leading supplier of measuring systems and production systems. Its products give high accuracy and precision, gathering data to provide customers and end users with traceability and confidence in what they’re making. This technology also helps customers to innovate their products and processes.</w:t>
      </w:r>
    </w:p>
    <w:p w14:paraId="1D8E6DF9" w14:textId="77777777" w:rsidR="00E843A6" w:rsidRDefault="00E843A6" w:rsidP="00E843A6">
      <w:pPr>
        <w:spacing w:line="276" w:lineRule="auto"/>
        <w:rPr>
          <w:rFonts w:ascii="Arial" w:eastAsia="Arial" w:hAnsi="Arial" w:cs="Arial"/>
        </w:rPr>
      </w:pPr>
      <w:r w:rsidRPr="4772FDFF">
        <w:rPr>
          <w:rFonts w:ascii="Arial" w:eastAsia="Arial" w:hAnsi="Arial" w:cs="Arial"/>
        </w:rPr>
        <w:t xml:space="preserve"> </w:t>
      </w:r>
    </w:p>
    <w:p w14:paraId="7C1DAA57" w14:textId="77777777" w:rsidR="00E843A6" w:rsidRDefault="00E843A6" w:rsidP="00E843A6">
      <w:pPr>
        <w:spacing w:line="276" w:lineRule="auto"/>
        <w:rPr>
          <w:rFonts w:ascii="Arial" w:eastAsia="Arial" w:hAnsi="Arial" w:cs="Arial"/>
        </w:rPr>
      </w:pPr>
      <w:r w:rsidRPr="4772FDFF">
        <w:rPr>
          <w:rFonts w:ascii="Arial" w:eastAsia="Arial" w:hAnsi="Arial" w:cs="Arial"/>
        </w:rPr>
        <w:t xml:space="preserve">It is a global business, with over 5,000 employees located in 36 countries where it has wholly owned subsidiary operations. </w:t>
      </w:r>
      <w:proofErr w:type="gramStart"/>
      <w:r w:rsidRPr="4772FDFF">
        <w:rPr>
          <w:rFonts w:ascii="Arial" w:eastAsia="Arial" w:hAnsi="Arial" w:cs="Arial"/>
        </w:rPr>
        <w:t>The majority of</w:t>
      </w:r>
      <w:proofErr w:type="gramEnd"/>
      <w:r w:rsidRPr="4772FDFF">
        <w:rPr>
          <w:rFonts w:ascii="Arial" w:eastAsia="Arial" w:hAnsi="Arial" w:cs="Arial"/>
        </w:rPr>
        <w:t xml:space="preserve"> R&amp;D work takes place in the UK, with the largest manufacturing sites located in the UK, Ireland and India.</w:t>
      </w:r>
    </w:p>
    <w:p w14:paraId="191CD759" w14:textId="77777777" w:rsidR="00E843A6" w:rsidRDefault="00E843A6" w:rsidP="00E843A6">
      <w:pPr>
        <w:spacing w:line="276" w:lineRule="auto"/>
        <w:rPr>
          <w:rFonts w:ascii="Arial" w:eastAsia="Arial" w:hAnsi="Arial" w:cs="Arial"/>
        </w:rPr>
      </w:pPr>
      <w:r w:rsidRPr="4772FDFF">
        <w:rPr>
          <w:rFonts w:ascii="Arial" w:eastAsia="Arial" w:hAnsi="Arial" w:cs="Arial"/>
        </w:rPr>
        <w:t xml:space="preserve"> </w:t>
      </w:r>
    </w:p>
    <w:p w14:paraId="027E4209" w14:textId="77777777" w:rsidR="00E843A6" w:rsidRDefault="00E843A6" w:rsidP="00E843A6">
      <w:pPr>
        <w:spacing w:line="276" w:lineRule="auto"/>
        <w:rPr>
          <w:rFonts w:ascii="Arial" w:eastAsia="Arial" w:hAnsi="Arial" w:cs="Arial"/>
        </w:rPr>
      </w:pPr>
      <w:r w:rsidRPr="4772FDFF">
        <w:rPr>
          <w:rFonts w:ascii="Arial" w:eastAsia="Arial" w:hAnsi="Arial" w:cs="Arial"/>
        </w:rPr>
        <w:t>For the year ended June 2022 Renishaw recorded sales of £671.1 million of which 95% was due to exports. The company’s largest markets are China, USA, Japan and Germany.</w:t>
      </w:r>
    </w:p>
    <w:p w14:paraId="40B7F86F" w14:textId="77777777" w:rsidR="00E843A6" w:rsidRDefault="00E843A6" w:rsidP="00E843A6">
      <w:pPr>
        <w:spacing w:line="276" w:lineRule="auto"/>
        <w:rPr>
          <w:rFonts w:ascii="Arial" w:eastAsia="Arial" w:hAnsi="Arial" w:cs="Arial"/>
        </w:rPr>
      </w:pPr>
      <w:r w:rsidRPr="4772FDFF">
        <w:rPr>
          <w:rFonts w:ascii="Arial" w:eastAsia="Arial" w:hAnsi="Arial" w:cs="Arial"/>
        </w:rPr>
        <w:t xml:space="preserve"> </w:t>
      </w:r>
    </w:p>
    <w:p w14:paraId="6CC297C2" w14:textId="77777777" w:rsidR="00E843A6" w:rsidRDefault="00E843A6" w:rsidP="00E843A6">
      <w:pPr>
        <w:spacing w:line="276" w:lineRule="auto"/>
        <w:rPr>
          <w:rFonts w:ascii="Arial" w:eastAsia="Arial" w:hAnsi="Arial" w:cs="Arial"/>
        </w:rPr>
      </w:pPr>
      <w:r w:rsidRPr="4772FDFF">
        <w:rPr>
          <w:rFonts w:ascii="Arial" w:eastAsia="Arial" w:hAnsi="Arial" w:cs="Arial"/>
        </w:rPr>
        <w:t>Renishaw is guided by its purpose: Transforming Tomorrow Together. This means working with customers to make the products, create the materials, and develop the therapies that are going to be needed for the future.</w:t>
      </w:r>
    </w:p>
    <w:p w14:paraId="0044F1BB" w14:textId="77777777" w:rsidR="00E843A6" w:rsidRPr="00CA494F" w:rsidRDefault="00E843A6" w:rsidP="00E843A6">
      <w:pPr>
        <w:spacing w:line="276" w:lineRule="auto"/>
        <w:rPr>
          <w:rFonts w:ascii="Arial" w:hAnsi="Arial" w:cs="Arial"/>
        </w:rPr>
      </w:pPr>
    </w:p>
    <w:p w14:paraId="6FFA36F9" w14:textId="77777777" w:rsidR="00E843A6" w:rsidRPr="00CA494F" w:rsidRDefault="00E843A6" w:rsidP="00E843A6">
      <w:pPr>
        <w:spacing w:line="276" w:lineRule="auto"/>
        <w:rPr>
          <w:rFonts w:ascii="Arial" w:hAnsi="Arial" w:cs="Arial"/>
        </w:rPr>
      </w:pPr>
      <w:r w:rsidRPr="4772FDFF">
        <w:rPr>
          <w:rFonts w:ascii="Arial" w:hAnsi="Arial" w:cs="Arial"/>
        </w:rPr>
        <w:t xml:space="preserve">Further information at </w:t>
      </w:r>
      <w:hyperlink r:id="rId15">
        <w:r w:rsidRPr="4772FDFF">
          <w:rPr>
            <w:rStyle w:val="Hyperlink"/>
            <w:rFonts w:ascii="Arial" w:hAnsi="Arial" w:cs="Arial"/>
            <w:color w:val="auto"/>
          </w:rPr>
          <w:t>www.renishaw.com</w:t>
        </w:r>
      </w:hyperlink>
    </w:p>
    <w:p w14:paraId="6D1BD675" w14:textId="77777777" w:rsidR="00E843A6" w:rsidRPr="00CA494F" w:rsidRDefault="00E843A6" w:rsidP="00E843A6">
      <w:pPr>
        <w:spacing w:line="276" w:lineRule="auto"/>
        <w:rPr>
          <w:rFonts w:ascii="Arial" w:hAnsi="Arial" w:cs="Arial"/>
        </w:rPr>
      </w:pPr>
    </w:p>
    <w:p w14:paraId="5FFF3339" w14:textId="77777777" w:rsidR="00E843A6" w:rsidRPr="00CA494F" w:rsidRDefault="00E843A6" w:rsidP="00E843A6">
      <w:pPr>
        <w:spacing w:line="276" w:lineRule="auto"/>
        <w:rPr>
          <w:rFonts w:ascii="Arial" w:hAnsi="Arial" w:cs="Arial"/>
          <w:sz w:val="22"/>
          <w:szCs w:val="22"/>
        </w:rPr>
      </w:pPr>
    </w:p>
    <w:p w14:paraId="5C5D0120" w14:textId="77777777" w:rsidR="00E843A6" w:rsidRPr="00CA494F" w:rsidRDefault="00E843A6" w:rsidP="00E843A6">
      <w:pPr>
        <w:spacing w:line="276" w:lineRule="auto"/>
        <w:rPr>
          <w:rFonts w:ascii="Arial" w:hAnsi="Arial" w:cs="Arial"/>
          <w:sz w:val="22"/>
          <w:szCs w:val="22"/>
        </w:rPr>
      </w:pPr>
    </w:p>
    <w:p w14:paraId="25F51E70" w14:textId="77777777" w:rsidR="00601158" w:rsidRPr="007358E5" w:rsidRDefault="00601158" w:rsidP="00CA494F">
      <w:pPr>
        <w:spacing w:line="276" w:lineRule="auto"/>
        <w:rPr>
          <w:rFonts w:ascii="Arial" w:hAnsi="Arial" w:cs="Arial"/>
          <w:sz w:val="22"/>
          <w:szCs w:val="22"/>
        </w:rPr>
      </w:pPr>
    </w:p>
    <w:sectPr w:rsidR="00601158" w:rsidRPr="007358E5" w:rsidSect="00B803A3">
      <w:headerReference w:type="first" r:id="rId16"/>
      <w:type w:val="continuous"/>
      <w:pgSz w:w="11907" w:h="16840" w:code="9"/>
      <w:pgMar w:top="709" w:right="1411" w:bottom="1560" w:left="1411"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808F4" w14:textId="77777777" w:rsidR="00E11F14" w:rsidRDefault="00E11F14" w:rsidP="002E2F8C">
      <w:r>
        <w:separator/>
      </w:r>
    </w:p>
  </w:endnote>
  <w:endnote w:type="continuationSeparator" w:id="0">
    <w:p w14:paraId="1E5B423A" w14:textId="77777777" w:rsidR="00E11F14" w:rsidRDefault="00E11F14" w:rsidP="002E2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A1A75" w14:textId="77777777" w:rsidR="00E11F14" w:rsidRDefault="00E11F14" w:rsidP="002E2F8C">
      <w:r>
        <w:separator/>
      </w:r>
    </w:p>
  </w:footnote>
  <w:footnote w:type="continuationSeparator" w:id="0">
    <w:p w14:paraId="0870E999" w14:textId="77777777" w:rsidR="00E11F14" w:rsidRDefault="00E11F14" w:rsidP="002E2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880D7" w14:textId="77777777" w:rsidR="00E63517" w:rsidRDefault="00DF6E72">
    <w:pPr>
      <w:pStyle w:val="Header"/>
    </w:pPr>
    <w:r>
      <w:rPr>
        <w:rFonts w:ascii="Arial" w:hAnsi="Arial" w:cs="Arial"/>
        <w:i/>
        <w:noProof/>
        <w:lang w:val="en-GB"/>
      </w:rPr>
      <w:drawing>
        <wp:anchor distT="0" distB="0" distL="114300" distR="114300" simplePos="0" relativeHeight="251659776" behindDoc="0" locked="0" layoutInCell="0" allowOverlap="1" wp14:anchorId="4FE880D8" wp14:editId="4FE880D9">
          <wp:simplePos x="0" y="0"/>
          <wp:positionH relativeFrom="column">
            <wp:posOffset>4210334</wp:posOffset>
          </wp:positionH>
          <wp:positionV relativeFrom="paragraph">
            <wp:posOffset>463768</wp:posOffset>
          </wp:positionV>
          <wp:extent cx="2105025" cy="790575"/>
          <wp:effectExtent l="19050" t="0" r="9525" b="0"/>
          <wp:wrapTopAndBottom/>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srcRect/>
                  <a:stretch>
                    <a:fillRect/>
                  </a:stretch>
                </pic:blipFill>
                <pic:spPr bwMode="auto">
                  <a:xfrm>
                    <a:off x="0" y="0"/>
                    <a:ext cx="2105025" cy="790575"/>
                  </a:xfrm>
                  <a:prstGeom prst="rect">
                    <a:avLst/>
                  </a:prstGeom>
                  <a:noFill/>
                  <a:ln w="9525">
                    <a:noFill/>
                    <a:miter lim="800000"/>
                    <a:headEnd/>
                    <a:tailEnd/>
                  </a:ln>
                </pic:spPr>
              </pic:pic>
            </a:graphicData>
          </a:graphic>
        </wp:anchor>
      </w:drawing>
    </w:r>
    <w:r w:rsidR="00610E78">
      <w:rPr>
        <w:noProof/>
      </w:rPr>
      <w:object w:dxaOrig="1440" w:dyaOrig="1440" w14:anchorId="4FE880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10.55pt;margin-top:42.75pt;width:505pt;height:133pt;z-index:251657728;visibility:visible;mso-wrap-edited:f;mso-position-horizontal-relative:text;mso-position-vertical-relative:text" o:allowincell="f">
          <v:imagedata r:id="rId2" o:title="" cropbottom="-16693f"/>
          <w10:wrap type="square"/>
        </v:shape>
        <o:OLEObject Type="Embed" ProgID="Word.Picture.8" ShapeID="_x0000_s1025" DrawAspect="Content" ObjectID="_1740827755" r:id="rId3"/>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3474A2"/>
    <w:multiLevelType w:val="hybridMultilevel"/>
    <w:tmpl w:val="C7520CB6"/>
    <w:lvl w:ilvl="0" w:tplc="BA90D64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55D93849"/>
    <w:multiLevelType w:val="hybridMultilevel"/>
    <w:tmpl w:val="4E50C4BA"/>
    <w:lvl w:ilvl="0" w:tplc="9A1A556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9696212">
    <w:abstractNumId w:val="1"/>
  </w:num>
  <w:num w:numId="2" w16cid:durableId="212614992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ura Fowles">
    <w15:presenceInfo w15:providerId="AD" w15:userId="S::lf138190@renishaw.com::c8f83fcc-bd8c-4ef6-b8fd-f6e3811b8d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hideSpellingErrors/>
  <w:hideGrammaticalErrors/>
  <w:proofState w:spelling="clean" w:grammar="clean"/>
  <w:trackRevisions/>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QwNjAzNzc1MTA3NjRQ0lEKTi0uzszPAykwqgUAYcj+TCwAAAA="/>
  </w:docVars>
  <w:rsids>
    <w:rsidRoot w:val="00180B30"/>
    <w:rsid w:val="0000531D"/>
    <w:rsid w:val="000252CA"/>
    <w:rsid w:val="00030821"/>
    <w:rsid w:val="00032A80"/>
    <w:rsid w:val="00050125"/>
    <w:rsid w:val="000566E5"/>
    <w:rsid w:val="00075B33"/>
    <w:rsid w:val="00087D36"/>
    <w:rsid w:val="000A7455"/>
    <w:rsid w:val="000B6575"/>
    <w:rsid w:val="000C6F60"/>
    <w:rsid w:val="000E07E4"/>
    <w:rsid w:val="000E4DBC"/>
    <w:rsid w:val="00102C8C"/>
    <w:rsid w:val="00113C35"/>
    <w:rsid w:val="0012029C"/>
    <w:rsid w:val="00135DB0"/>
    <w:rsid w:val="001407A2"/>
    <w:rsid w:val="00173BDF"/>
    <w:rsid w:val="00180B30"/>
    <w:rsid w:val="001A31C7"/>
    <w:rsid w:val="001B20E7"/>
    <w:rsid w:val="001B5924"/>
    <w:rsid w:val="001F1070"/>
    <w:rsid w:val="0021225A"/>
    <w:rsid w:val="00227CE4"/>
    <w:rsid w:val="00245116"/>
    <w:rsid w:val="002469DB"/>
    <w:rsid w:val="00251DB1"/>
    <w:rsid w:val="00257833"/>
    <w:rsid w:val="002613D5"/>
    <w:rsid w:val="0027329D"/>
    <w:rsid w:val="0027744B"/>
    <w:rsid w:val="002858D4"/>
    <w:rsid w:val="00291695"/>
    <w:rsid w:val="002A4C90"/>
    <w:rsid w:val="002E2F8C"/>
    <w:rsid w:val="00310B2A"/>
    <w:rsid w:val="003377F3"/>
    <w:rsid w:val="003647B3"/>
    <w:rsid w:val="003659A8"/>
    <w:rsid w:val="00373754"/>
    <w:rsid w:val="0037530C"/>
    <w:rsid w:val="00381AE5"/>
    <w:rsid w:val="00387027"/>
    <w:rsid w:val="00392EF6"/>
    <w:rsid w:val="0039382D"/>
    <w:rsid w:val="003D5DDB"/>
    <w:rsid w:val="003D7868"/>
    <w:rsid w:val="003E6E81"/>
    <w:rsid w:val="003F2730"/>
    <w:rsid w:val="004029DB"/>
    <w:rsid w:val="00405E11"/>
    <w:rsid w:val="00407D9A"/>
    <w:rsid w:val="00440DE5"/>
    <w:rsid w:val="00443E0F"/>
    <w:rsid w:val="00474A48"/>
    <w:rsid w:val="00474A5F"/>
    <w:rsid w:val="004863E7"/>
    <w:rsid w:val="00490E55"/>
    <w:rsid w:val="004930B0"/>
    <w:rsid w:val="0049414C"/>
    <w:rsid w:val="004C5163"/>
    <w:rsid w:val="004C68BF"/>
    <w:rsid w:val="004D1353"/>
    <w:rsid w:val="004E4E50"/>
    <w:rsid w:val="004E5675"/>
    <w:rsid w:val="004F5243"/>
    <w:rsid w:val="0050292E"/>
    <w:rsid w:val="00505214"/>
    <w:rsid w:val="0051473C"/>
    <w:rsid w:val="00524281"/>
    <w:rsid w:val="00535A5C"/>
    <w:rsid w:val="0054489F"/>
    <w:rsid w:val="00544ECF"/>
    <w:rsid w:val="00546FE4"/>
    <w:rsid w:val="00576141"/>
    <w:rsid w:val="00590FCF"/>
    <w:rsid w:val="005A7A54"/>
    <w:rsid w:val="005A7A6B"/>
    <w:rsid w:val="005B2717"/>
    <w:rsid w:val="005D5341"/>
    <w:rsid w:val="005E76C9"/>
    <w:rsid w:val="005F21E3"/>
    <w:rsid w:val="00601158"/>
    <w:rsid w:val="00604CE4"/>
    <w:rsid w:val="00610E78"/>
    <w:rsid w:val="006241CC"/>
    <w:rsid w:val="00633356"/>
    <w:rsid w:val="00641BC3"/>
    <w:rsid w:val="00644635"/>
    <w:rsid w:val="0065468E"/>
    <w:rsid w:val="00666780"/>
    <w:rsid w:val="0067287C"/>
    <w:rsid w:val="006873DF"/>
    <w:rsid w:val="00694EDE"/>
    <w:rsid w:val="006A7E58"/>
    <w:rsid w:val="006B413D"/>
    <w:rsid w:val="006C2C75"/>
    <w:rsid w:val="006E167E"/>
    <w:rsid w:val="006E4D82"/>
    <w:rsid w:val="00701066"/>
    <w:rsid w:val="00705112"/>
    <w:rsid w:val="00714411"/>
    <w:rsid w:val="0072403D"/>
    <w:rsid w:val="0073088A"/>
    <w:rsid w:val="007358E5"/>
    <w:rsid w:val="00754EC3"/>
    <w:rsid w:val="00762BFF"/>
    <w:rsid w:val="00775194"/>
    <w:rsid w:val="00780557"/>
    <w:rsid w:val="00797E75"/>
    <w:rsid w:val="007A337D"/>
    <w:rsid w:val="007A65E0"/>
    <w:rsid w:val="007B1F00"/>
    <w:rsid w:val="007B7B78"/>
    <w:rsid w:val="007C3DAF"/>
    <w:rsid w:val="007C4DCE"/>
    <w:rsid w:val="007C65C2"/>
    <w:rsid w:val="007F3BB1"/>
    <w:rsid w:val="00864808"/>
    <w:rsid w:val="00874709"/>
    <w:rsid w:val="008757C5"/>
    <w:rsid w:val="00893A94"/>
    <w:rsid w:val="008B37C3"/>
    <w:rsid w:val="008D1D65"/>
    <w:rsid w:val="008D3524"/>
    <w:rsid w:val="008D3B4D"/>
    <w:rsid w:val="008E2064"/>
    <w:rsid w:val="00910A83"/>
    <w:rsid w:val="00920254"/>
    <w:rsid w:val="00932B4D"/>
    <w:rsid w:val="009415B6"/>
    <w:rsid w:val="00941A87"/>
    <w:rsid w:val="0095069F"/>
    <w:rsid w:val="00964DD7"/>
    <w:rsid w:val="00986D2E"/>
    <w:rsid w:val="009B326C"/>
    <w:rsid w:val="009B3B87"/>
    <w:rsid w:val="009B63D3"/>
    <w:rsid w:val="009B657A"/>
    <w:rsid w:val="009C2F78"/>
    <w:rsid w:val="009F23F0"/>
    <w:rsid w:val="00A22050"/>
    <w:rsid w:val="00A32C35"/>
    <w:rsid w:val="00A35E92"/>
    <w:rsid w:val="00A60348"/>
    <w:rsid w:val="00A6754A"/>
    <w:rsid w:val="00A73881"/>
    <w:rsid w:val="00AB10DA"/>
    <w:rsid w:val="00AB759E"/>
    <w:rsid w:val="00AF0949"/>
    <w:rsid w:val="00AF60BA"/>
    <w:rsid w:val="00B03550"/>
    <w:rsid w:val="00B04F0C"/>
    <w:rsid w:val="00B2196E"/>
    <w:rsid w:val="00B35AA9"/>
    <w:rsid w:val="00B4011E"/>
    <w:rsid w:val="00B44484"/>
    <w:rsid w:val="00B53C11"/>
    <w:rsid w:val="00B617A7"/>
    <w:rsid w:val="00B61F67"/>
    <w:rsid w:val="00B70DAB"/>
    <w:rsid w:val="00B76BD6"/>
    <w:rsid w:val="00B803A3"/>
    <w:rsid w:val="00B869E7"/>
    <w:rsid w:val="00B87FD3"/>
    <w:rsid w:val="00BA5165"/>
    <w:rsid w:val="00BD65FB"/>
    <w:rsid w:val="00BF3745"/>
    <w:rsid w:val="00BF4261"/>
    <w:rsid w:val="00C27C0B"/>
    <w:rsid w:val="00C34EC9"/>
    <w:rsid w:val="00C43C73"/>
    <w:rsid w:val="00C44CC2"/>
    <w:rsid w:val="00C462CA"/>
    <w:rsid w:val="00C47966"/>
    <w:rsid w:val="00CA494F"/>
    <w:rsid w:val="00CB0C2C"/>
    <w:rsid w:val="00CC1097"/>
    <w:rsid w:val="00CC2F07"/>
    <w:rsid w:val="00CD6AD4"/>
    <w:rsid w:val="00CF722A"/>
    <w:rsid w:val="00D03AD0"/>
    <w:rsid w:val="00D366C8"/>
    <w:rsid w:val="00D5418A"/>
    <w:rsid w:val="00D851C0"/>
    <w:rsid w:val="00D87313"/>
    <w:rsid w:val="00D92177"/>
    <w:rsid w:val="00D94965"/>
    <w:rsid w:val="00D96ACE"/>
    <w:rsid w:val="00D97C50"/>
    <w:rsid w:val="00DF3F30"/>
    <w:rsid w:val="00DF6E72"/>
    <w:rsid w:val="00E11F14"/>
    <w:rsid w:val="00E22254"/>
    <w:rsid w:val="00E318B3"/>
    <w:rsid w:val="00E63517"/>
    <w:rsid w:val="00E73435"/>
    <w:rsid w:val="00E843A6"/>
    <w:rsid w:val="00EA2DA8"/>
    <w:rsid w:val="00EA334A"/>
    <w:rsid w:val="00EA3AF0"/>
    <w:rsid w:val="00EB40A4"/>
    <w:rsid w:val="00EC0CC5"/>
    <w:rsid w:val="00EC15FA"/>
    <w:rsid w:val="00EF3218"/>
    <w:rsid w:val="00F05286"/>
    <w:rsid w:val="00F10BBB"/>
    <w:rsid w:val="00F17502"/>
    <w:rsid w:val="00F30D7C"/>
    <w:rsid w:val="00F327B0"/>
    <w:rsid w:val="00F560D5"/>
    <w:rsid w:val="00F60098"/>
    <w:rsid w:val="00F63E71"/>
    <w:rsid w:val="00F71F07"/>
    <w:rsid w:val="00F81452"/>
    <w:rsid w:val="00FA3F2E"/>
    <w:rsid w:val="00FC2419"/>
    <w:rsid w:val="00FC7AE9"/>
    <w:rsid w:val="0DE4ABD5"/>
    <w:rsid w:val="13A7A5B0"/>
    <w:rsid w:val="3C78935D"/>
    <w:rsid w:val="409225AD"/>
    <w:rsid w:val="40981255"/>
    <w:rsid w:val="4D78C02B"/>
    <w:rsid w:val="6ABC235D"/>
    <w:rsid w:val="72F187E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E880C6"/>
  <w15:docId w15:val="{5C16A570-80F8-4105-B507-92F6B5328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A54"/>
  </w:style>
  <w:style w:type="paragraph" w:styleId="Heading1">
    <w:name w:val="heading 1"/>
    <w:basedOn w:val="Normal"/>
    <w:next w:val="Normal"/>
    <w:qFormat/>
    <w:rsid w:val="005A7A54"/>
    <w:pPr>
      <w:keepNext/>
      <w:tabs>
        <w:tab w:val="left" w:pos="-2160"/>
      </w:tabs>
      <w:ind w:left="-540"/>
      <w:outlineLvl w:val="0"/>
    </w:pPr>
    <w:rPr>
      <w:rFonts w:ascii="Arial" w:hAnsi="Arial"/>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sid w:val="005A7A54"/>
    <w:pPr>
      <w:tabs>
        <w:tab w:val="left" w:pos="-2160"/>
      </w:tabs>
      <w:ind w:left="-540"/>
    </w:pPr>
    <w:rPr>
      <w:rFonts w:ascii="Arial" w:hAnsi="Arial"/>
      <w:lang w:val="en-US"/>
    </w:rPr>
  </w:style>
  <w:style w:type="paragraph" w:styleId="BodyText">
    <w:name w:val="Body Text"/>
    <w:basedOn w:val="Normal"/>
    <w:semiHidden/>
    <w:rsid w:val="005A7A54"/>
    <w:pPr>
      <w:tabs>
        <w:tab w:val="left" w:pos="-2160"/>
      </w:tabs>
      <w:spacing w:line="280" w:lineRule="exact"/>
    </w:pPr>
    <w:rPr>
      <w:rFonts w:ascii="Arial" w:hAnsi="Arial"/>
      <w:lang w:val="en-US"/>
    </w:rPr>
  </w:style>
  <w:style w:type="paragraph" w:styleId="Header">
    <w:name w:val="header"/>
    <w:basedOn w:val="Normal"/>
    <w:semiHidden/>
    <w:rsid w:val="005A7A54"/>
    <w:pPr>
      <w:tabs>
        <w:tab w:val="center" w:pos="4320"/>
        <w:tab w:val="right" w:pos="8640"/>
      </w:tabs>
    </w:pPr>
    <w:rPr>
      <w:sz w:val="24"/>
      <w:lang w:val="en-US"/>
    </w:rPr>
  </w:style>
  <w:style w:type="character" w:styleId="Hyperlink">
    <w:name w:val="Hyperlink"/>
    <w:basedOn w:val="DefaultParagraphFont"/>
    <w:uiPriority w:val="99"/>
    <w:unhideWhenUsed/>
    <w:rsid w:val="00490E55"/>
    <w:rPr>
      <w:color w:val="0000FF"/>
      <w:u w:val="single"/>
    </w:rPr>
  </w:style>
  <w:style w:type="paragraph" w:styleId="Footer">
    <w:name w:val="footer"/>
    <w:basedOn w:val="Normal"/>
    <w:link w:val="FooterChar"/>
    <w:uiPriority w:val="99"/>
    <w:unhideWhenUsed/>
    <w:rsid w:val="004C68BF"/>
    <w:pPr>
      <w:tabs>
        <w:tab w:val="center" w:pos="4513"/>
        <w:tab w:val="right" w:pos="9026"/>
      </w:tabs>
    </w:pPr>
  </w:style>
  <w:style w:type="character" w:customStyle="1" w:styleId="FooterChar">
    <w:name w:val="Footer Char"/>
    <w:basedOn w:val="DefaultParagraphFont"/>
    <w:link w:val="Footer"/>
    <w:uiPriority w:val="99"/>
    <w:rsid w:val="004C68BF"/>
  </w:style>
  <w:style w:type="paragraph" w:styleId="BalloonText">
    <w:name w:val="Balloon Text"/>
    <w:basedOn w:val="Normal"/>
    <w:link w:val="BalloonTextChar"/>
    <w:uiPriority w:val="99"/>
    <w:semiHidden/>
    <w:unhideWhenUsed/>
    <w:rsid w:val="005761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6141"/>
    <w:rPr>
      <w:rFonts w:ascii="Segoe UI" w:hAnsi="Segoe UI" w:cs="Segoe UI"/>
      <w:sz w:val="18"/>
      <w:szCs w:val="18"/>
    </w:rPr>
  </w:style>
  <w:style w:type="character" w:styleId="UnresolvedMention">
    <w:name w:val="Unresolved Mention"/>
    <w:basedOn w:val="DefaultParagraphFont"/>
    <w:uiPriority w:val="99"/>
    <w:semiHidden/>
    <w:unhideWhenUsed/>
    <w:rsid w:val="00CA494F"/>
    <w:rPr>
      <w:color w:val="605E5C"/>
      <w:shd w:val="clear" w:color="auto" w:fill="E1DFDD"/>
    </w:rPr>
  </w:style>
  <w:style w:type="character" w:styleId="FollowedHyperlink">
    <w:name w:val="FollowedHyperlink"/>
    <w:basedOn w:val="DefaultParagraphFont"/>
    <w:uiPriority w:val="99"/>
    <w:semiHidden/>
    <w:unhideWhenUsed/>
    <w:rsid w:val="00F17502"/>
    <w:rPr>
      <w:color w:val="800080" w:themeColor="followedHyperlink"/>
      <w:u w:val="single"/>
    </w:rPr>
  </w:style>
  <w:style w:type="paragraph" w:styleId="NormalWeb">
    <w:name w:val="Normal (Web)"/>
    <w:basedOn w:val="Normal"/>
    <w:uiPriority w:val="99"/>
    <w:unhideWhenUsed/>
    <w:rsid w:val="00641BC3"/>
    <w:pPr>
      <w:spacing w:before="100" w:beforeAutospacing="1" w:after="100" w:afterAutospacing="1"/>
    </w:pPr>
    <w:rPr>
      <w:sz w:val="24"/>
      <w:szCs w:val="24"/>
    </w:rPr>
  </w:style>
  <w:style w:type="paragraph" w:styleId="Revision">
    <w:name w:val="Revision"/>
    <w:hidden/>
    <w:uiPriority w:val="99"/>
    <w:semiHidden/>
    <w:rsid w:val="004D13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989162">
      <w:bodyDiv w:val="1"/>
      <w:marLeft w:val="0"/>
      <w:marRight w:val="0"/>
      <w:marTop w:val="0"/>
      <w:marBottom w:val="0"/>
      <w:divBdr>
        <w:top w:val="none" w:sz="0" w:space="0" w:color="auto"/>
        <w:left w:val="none" w:sz="0" w:space="0" w:color="auto"/>
        <w:bottom w:val="none" w:sz="0" w:space="0" w:color="auto"/>
        <w:right w:val="none" w:sz="0" w:space="0" w:color="auto"/>
      </w:divBdr>
    </w:div>
    <w:div w:id="166093301">
      <w:bodyDiv w:val="1"/>
      <w:marLeft w:val="0"/>
      <w:marRight w:val="0"/>
      <w:marTop w:val="0"/>
      <w:marBottom w:val="0"/>
      <w:divBdr>
        <w:top w:val="none" w:sz="0" w:space="0" w:color="auto"/>
        <w:left w:val="none" w:sz="0" w:space="0" w:color="auto"/>
        <w:bottom w:val="none" w:sz="0" w:space="0" w:color="auto"/>
        <w:right w:val="none" w:sz="0" w:space="0" w:color="auto"/>
      </w:divBdr>
      <w:divsChild>
        <w:div w:id="2128112224">
          <w:marLeft w:val="0"/>
          <w:marRight w:val="0"/>
          <w:marTop w:val="0"/>
          <w:marBottom w:val="0"/>
          <w:divBdr>
            <w:top w:val="single" w:sz="6" w:space="0" w:color="FFFFFF"/>
            <w:left w:val="none" w:sz="0" w:space="0" w:color="auto"/>
            <w:bottom w:val="single" w:sz="2" w:space="0" w:color="FFFFFF"/>
            <w:right w:val="none" w:sz="0" w:space="0" w:color="auto"/>
          </w:divBdr>
          <w:divsChild>
            <w:div w:id="809786187">
              <w:marLeft w:val="0"/>
              <w:marRight w:val="0"/>
              <w:marTop w:val="0"/>
              <w:marBottom w:val="0"/>
              <w:divBdr>
                <w:top w:val="none" w:sz="0" w:space="0" w:color="auto"/>
                <w:left w:val="none" w:sz="0" w:space="0" w:color="auto"/>
                <w:bottom w:val="none" w:sz="0" w:space="0" w:color="auto"/>
                <w:right w:val="none" w:sz="0" w:space="0" w:color="auto"/>
              </w:divBdr>
              <w:divsChild>
                <w:div w:id="427314810">
                  <w:marLeft w:val="0"/>
                  <w:marRight w:val="0"/>
                  <w:marTop w:val="0"/>
                  <w:marBottom w:val="300"/>
                  <w:divBdr>
                    <w:top w:val="none" w:sz="0" w:space="0" w:color="auto"/>
                    <w:left w:val="none" w:sz="0" w:space="0" w:color="auto"/>
                    <w:bottom w:val="none" w:sz="0" w:space="0" w:color="auto"/>
                    <w:right w:val="none" w:sz="0" w:space="0" w:color="auto"/>
                  </w:divBdr>
                  <w:divsChild>
                    <w:div w:id="305673344">
                      <w:marLeft w:val="0"/>
                      <w:marRight w:val="0"/>
                      <w:marTop w:val="0"/>
                      <w:marBottom w:val="0"/>
                      <w:divBdr>
                        <w:top w:val="none" w:sz="0" w:space="0" w:color="auto"/>
                        <w:left w:val="none" w:sz="0" w:space="0" w:color="auto"/>
                        <w:bottom w:val="none" w:sz="0" w:space="0" w:color="auto"/>
                        <w:right w:val="none" w:sz="0" w:space="0" w:color="auto"/>
                      </w:divBdr>
                      <w:divsChild>
                        <w:div w:id="548492728">
                          <w:marLeft w:val="0"/>
                          <w:marRight w:val="0"/>
                          <w:marTop w:val="0"/>
                          <w:marBottom w:val="0"/>
                          <w:divBdr>
                            <w:top w:val="single" w:sz="2" w:space="2" w:color="EEEEEE"/>
                            <w:left w:val="single" w:sz="2" w:space="1" w:color="EEEEEE"/>
                            <w:bottom w:val="single" w:sz="2" w:space="2" w:color="EEEEEE"/>
                            <w:right w:val="single" w:sz="2" w:space="1" w:color="EEEEEE"/>
                          </w:divBdr>
                        </w:div>
                      </w:divsChild>
                    </w:div>
                  </w:divsChild>
                </w:div>
              </w:divsChild>
            </w:div>
          </w:divsChild>
        </w:div>
      </w:divsChild>
    </w:div>
    <w:div w:id="394206340">
      <w:bodyDiv w:val="1"/>
      <w:marLeft w:val="0"/>
      <w:marRight w:val="0"/>
      <w:marTop w:val="0"/>
      <w:marBottom w:val="0"/>
      <w:divBdr>
        <w:top w:val="none" w:sz="0" w:space="0" w:color="auto"/>
        <w:left w:val="none" w:sz="0" w:space="0" w:color="auto"/>
        <w:bottom w:val="none" w:sz="0" w:space="0" w:color="auto"/>
        <w:right w:val="none" w:sz="0" w:space="0" w:color="auto"/>
      </w:divBdr>
      <w:divsChild>
        <w:div w:id="1094664033">
          <w:marLeft w:val="0"/>
          <w:marRight w:val="0"/>
          <w:marTop w:val="0"/>
          <w:marBottom w:val="0"/>
          <w:divBdr>
            <w:top w:val="single" w:sz="6" w:space="0" w:color="FFFFFF"/>
            <w:left w:val="none" w:sz="0" w:space="0" w:color="auto"/>
            <w:bottom w:val="single" w:sz="2" w:space="0" w:color="FFFFFF"/>
            <w:right w:val="none" w:sz="0" w:space="0" w:color="auto"/>
          </w:divBdr>
          <w:divsChild>
            <w:div w:id="1324314733">
              <w:marLeft w:val="0"/>
              <w:marRight w:val="0"/>
              <w:marTop w:val="0"/>
              <w:marBottom w:val="0"/>
              <w:divBdr>
                <w:top w:val="none" w:sz="0" w:space="0" w:color="auto"/>
                <w:left w:val="none" w:sz="0" w:space="0" w:color="auto"/>
                <w:bottom w:val="none" w:sz="0" w:space="0" w:color="auto"/>
                <w:right w:val="none" w:sz="0" w:space="0" w:color="auto"/>
              </w:divBdr>
              <w:divsChild>
                <w:div w:id="848252785">
                  <w:marLeft w:val="0"/>
                  <w:marRight w:val="0"/>
                  <w:marTop w:val="0"/>
                  <w:marBottom w:val="0"/>
                  <w:divBdr>
                    <w:top w:val="none" w:sz="0" w:space="0" w:color="auto"/>
                    <w:left w:val="none" w:sz="0" w:space="0" w:color="auto"/>
                    <w:bottom w:val="none" w:sz="0" w:space="0" w:color="auto"/>
                    <w:right w:val="none" w:sz="0" w:space="0" w:color="auto"/>
                  </w:divBdr>
                  <w:divsChild>
                    <w:div w:id="3288896">
                      <w:marLeft w:val="0"/>
                      <w:marRight w:val="0"/>
                      <w:marTop w:val="0"/>
                      <w:marBottom w:val="0"/>
                      <w:divBdr>
                        <w:top w:val="none" w:sz="0" w:space="0" w:color="auto"/>
                        <w:left w:val="none" w:sz="0" w:space="0" w:color="auto"/>
                        <w:bottom w:val="none" w:sz="0" w:space="0" w:color="auto"/>
                        <w:right w:val="none" w:sz="0" w:space="0" w:color="auto"/>
                      </w:divBdr>
                      <w:divsChild>
                        <w:div w:id="124084264">
                          <w:marLeft w:val="0"/>
                          <w:marRight w:val="0"/>
                          <w:marTop w:val="0"/>
                          <w:marBottom w:val="150"/>
                          <w:divBdr>
                            <w:top w:val="single" w:sz="2" w:space="2" w:color="EEEEEE"/>
                            <w:left w:val="single" w:sz="2" w:space="1" w:color="EEEEEE"/>
                            <w:bottom w:val="single" w:sz="2" w:space="2" w:color="EEEEEE"/>
                            <w:right w:val="single" w:sz="2" w:space="1" w:color="EEEEEE"/>
                          </w:divBdr>
                        </w:div>
                      </w:divsChild>
                    </w:div>
                  </w:divsChild>
                </w:div>
              </w:divsChild>
            </w:div>
          </w:divsChild>
        </w:div>
      </w:divsChild>
    </w:div>
    <w:div w:id="735395995">
      <w:bodyDiv w:val="1"/>
      <w:marLeft w:val="0"/>
      <w:marRight w:val="0"/>
      <w:marTop w:val="0"/>
      <w:marBottom w:val="0"/>
      <w:divBdr>
        <w:top w:val="none" w:sz="0" w:space="0" w:color="auto"/>
        <w:left w:val="none" w:sz="0" w:space="0" w:color="auto"/>
        <w:bottom w:val="none" w:sz="0" w:space="0" w:color="auto"/>
        <w:right w:val="none" w:sz="0" w:space="0" w:color="auto"/>
      </w:divBdr>
    </w:div>
    <w:div w:id="803351768">
      <w:bodyDiv w:val="1"/>
      <w:marLeft w:val="0"/>
      <w:marRight w:val="0"/>
      <w:marTop w:val="0"/>
      <w:marBottom w:val="0"/>
      <w:divBdr>
        <w:top w:val="none" w:sz="0" w:space="0" w:color="auto"/>
        <w:left w:val="none" w:sz="0" w:space="0" w:color="auto"/>
        <w:bottom w:val="none" w:sz="0" w:space="0" w:color="auto"/>
        <w:right w:val="none" w:sz="0" w:space="0" w:color="auto"/>
      </w:divBdr>
    </w:div>
    <w:div w:id="803625433">
      <w:bodyDiv w:val="1"/>
      <w:marLeft w:val="0"/>
      <w:marRight w:val="0"/>
      <w:marTop w:val="0"/>
      <w:marBottom w:val="0"/>
      <w:divBdr>
        <w:top w:val="none" w:sz="0" w:space="0" w:color="auto"/>
        <w:left w:val="none" w:sz="0" w:space="0" w:color="auto"/>
        <w:bottom w:val="none" w:sz="0" w:space="0" w:color="auto"/>
        <w:right w:val="none" w:sz="0" w:space="0" w:color="auto"/>
      </w:divBdr>
      <w:divsChild>
        <w:div w:id="1600873443">
          <w:marLeft w:val="0"/>
          <w:marRight w:val="0"/>
          <w:marTop w:val="0"/>
          <w:marBottom w:val="0"/>
          <w:divBdr>
            <w:top w:val="single" w:sz="6" w:space="0" w:color="FFFFFF"/>
            <w:left w:val="none" w:sz="0" w:space="0" w:color="auto"/>
            <w:bottom w:val="single" w:sz="2" w:space="0" w:color="FFFFFF"/>
            <w:right w:val="none" w:sz="0" w:space="0" w:color="auto"/>
          </w:divBdr>
          <w:divsChild>
            <w:div w:id="1587568472">
              <w:marLeft w:val="0"/>
              <w:marRight w:val="0"/>
              <w:marTop w:val="0"/>
              <w:marBottom w:val="0"/>
              <w:divBdr>
                <w:top w:val="none" w:sz="0" w:space="0" w:color="auto"/>
                <w:left w:val="none" w:sz="0" w:space="0" w:color="auto"/>
                <w:bottom w:val="none" w:sz="0" w:space="0" w:color="auto"/>
                <w:right w:val="none" w:sz="0" w:space="0" w:color="auto"/>
              </w:divBdr>
              <w:divsChild>
                <w:div w:id="1114520376">
                  <w:marLeft w:val="0"/>
                  <w:marRight w:val="0"/>
                  <w:marTop w:val="0"/>
                  <w:marBottom w:val="0"/>
                  <w:divBdr>
                    <w:top w:val="none" w:sz="0" w:space="0" w:color="auto"/>
                    <w:left w:val="none" w:sz="0" w:space="0" w:color="auto"/>
                    <w:bottom w:val="none" w:sz="0" w:space="0" w:color="auto"/>
                    <w:right w:val="none" w:sz="0" w:space="0" w:color="auto"/>
                  </w:divBdr>
                  <w:divsChild>
                    <w:div w:id="616915379">
                      <w:marLeft w:val="0"/>
                      <w:marRight w:val="0"/>
                      <w:marTop w:val="0"/>
                      <w:marBottom w:val="0"/>
                      <w:divBdr>
                        <w:top w:val="none" w:sz="0" w:space="0" w:color="auto"/>
                        <w:left w:val="none" w:sz="0" w:space="0" w:color="auto"/>
                        <w:bottom w:val="none" w:sz="0" w:space="0" w:color="auto"/>
                        <w:right w:val="none" w:sz="0" w:space="0" w:color="auto"/>
                      </w:divBdr>
                      <w:divsChild>
                        <w:div w:id="76635947">
                          <w:marLeft w:val="0"/>
                          <w:marRight w:val="0"/>
                          <w:marTop w:val="0"/>
                          <w:marBottom w:val="150"/>
                          <w:divBdr>
                            <w:top w:val="single" w:sz="2" w:space="2" w:color="EEEEEE"/>
                            <w:left w:val="single" w:sz="2" w:space="1" w:color="EEEEEE"/>
                            <w:bottom w:val="single" w:sz="2" w:space="2" w:color="EEEEEE"/>
                            <w:right w:val="single" w:sz="2" w:space="1" w:color="EEEEEE"/>
                          </w:divBdr>
                        </w:div>
                      </w:divsChild>
                    </w:div>
                  </w:divsChild>
                </w:div>
              </w:divsChild>
            </w:div>
          </w:divsChild>
        </w:div>
      </w:divsChild>
    </w:div>
    <w:div w:id="1002439572">
      <w:bodyDiv w:val="1"/>
      <w:marLeft w:val="0"/>
      <w:marRight w:val="0"/>
      <w:marTop w:val="0"/>
      <w:marBottom w:val="0"/>
      <w:divBdr>
        <w:top w:val="none" w:sz="0" w:space="0" w:color="auto"/>
        <w:left w:val="none" w:sz="0" w:space="0" w:color="auto"/>
        <w:bottom w:val="none" w:sz="0" w:space="0" w:color="auto"/>
        <w:right w:val="none" w:sz="0" w:space="0" w:color="auto"/>
      </w:divBdr>
    </w:div>
    <w:div w:id="1058285495">
      <w:bodyDiv w:val="1"/>
      <w:marLeft w:val="0"/>
      <w:marRight w:val="0"/>
      <w:marTop w:val="0"/>
      <w:marBottom w:val="0"/>
      <w:divBdr>
        <w:top w:val="none" w:sz="0" w:space="0" w:color="auto"/>
        <w:left w:val="none" w:sz="0" w:space="0" w:color="auto"/>
        <w:bottom w:val="none" w:sz="0" w:space="0" w:color="auto"/>
        <w:right w:val="none" w:sz="0" w:space="0" w:color="auto"/>
      </w:divBdr>
    </w:div>
    <w:div w:id="1108085636">
      <w:bodyDiv w:val="1"/>
      <w:marLeft w:val="0"/>
      <w:marRight w:val="0"/>
      <w:marTop w:val="0"/>
      <w:marBottom w:val="0"/>
      <w:divBdr>
        <w:top w:val="none" w:sz="0" w:space="0" w:color="auto"/>
        <w:left w:val="none" w:sz="0" w:space="0" w:color="auto"/>
        <w:bottom w:val="none" w:sz="0" w:space="0" w:color="auto"/>
        <w:right w:val="none" w:sz="0" w:space="0" w:color="auto"/>
      </w:divBdr>
      <w:divsChild>
        <w:div w:id="779682871">
          <w:marLeft w:val="0"/>
          <w:marRight w:val="0"/>
          <w:marTop w:val="0"/>
          <w:marBottom w:val="0"/>
          <w:divBdr>
            <w:top w:val="single" w:sz="6" w:space="0" w:color="FFFFFF"/>
            <w:left w:val="none" w:sz="0" w:space="0" w:color="auto"/>
            <w:bottom w:val="single" w:sz="2" w:space="0" w:color="FFFFFF"/>
            <w:right w:val="none" w:sz="0" w:space="0" w:color="auto"/>
          </w:divBdr>
          <w:divsChild>
            <w:div w:id="1254506922">
              <w:marLeft w:val="0"/>
              <w:marRight w:val="0"/>
              <w:marTop w:val="0"/>
              <w:marBottom w:val="0"/>
              <w:divBdr>
                <w:top w:val="none" w:sz="0" w:space="0" w:color="auto"/>
                <w:left w:val="none" w:sz="0" w:space="0" w:color="auto"/>
                <w:bottom w:val="none" w:sz="0" w:space="0" w:color="auto"/>
                <w:right w:val="none" w:sz="0" w:space="0" w:color="auto"/>
              </w:divBdr>
              <w:divsChild>
                <w:div w:id="1704936558">
                  <w:marLeft w:val="0"/>
                  <w:marRight w:val="0"/>
                  <w:marTop w:val="0"/>
                  <w:marBottom w:val="0"/>
                  <w:divBdr>
                    <w:top w:val="none" w:sz="0" w:space="0" w:color="auto"/>
                    <w:left w:val="none" w:sz="0" w:space="0" w:color="auto"/>
                    <w:bottom w:val="none" w:sz="0" w:space="0" w:color="auto"/>
                    <w:right w:val="none" w:sz="0" w:space="0" w:color="auto"/>
                  </w:divBdr>
                  <w:divsChild>
                    <w:div w:id="191578159">
                      <w:marLeft w:val="0"/>
                      <w:marRight w:val="0"/>
                      <w:marTop w:val="0"/>
                      <w:marBottom w:val="0"/>
                      <w:divBdr>
                        <w:top w:val="none" w:sz="0" w:space="0" w:color="auto"/>
                        <w:left w:val="none" w:sz="0" w:space="0" w:color="auto"/>
                        <w:bottom w:val="none" w:sz="0" w:space="0" w:color="auto"/>
                        <w:right w:val="none" w:sz="0" w:space="0" w:color="auto"/>
                      </w:divBdr>
                      <w:divsChild>
                        <w:div w:id="1037118544">
                          <w:marLeft w:val="0"/>
                          <w:marRight w:val="0"/>
                          <w:marTop w:val="0"/>
                          <w:marBottom w:val="150"/>
                          <w:divBdr>
                            <w:top w:val="single" w:sz="2" w:space="2" w:color="EEEEEE"/>
                            <w:left w:val="single" w:sz="2" w:space="1" w:color="EEEEEE"/>
                            <w:bottom w:val="single" w:sz="2" w:space="2" w:color="EEEEEE"/>
                            <w:right w:val="single" w:sz="2" w:space="1" w:color="EEEEEE"/>
                          </w:divBdr>
                        </w:div>
                      </w:divsChild>
                    </w:div>
                  </w:divsChild>
                </w:div>
              </w:divsChild>
            </w:div>
          </w:divsChild>
        </w:div>
      </w:divsChild>
    </w:div>
    <w:div w:id="1445810984">
      <w:bodyDiv w:val="1"/>
      <w:marLeft w:val="0"/>
      <w:marRight w:val="0"/>
      <w:marTop w:val="0"/>
      <w:marBottom w:val="0"/>
      <w:divBdr>
        <w:top w:val="none" w:sz="0" w:space="0" w:color="auto"/>
        <w:left w:val="none" w:sz="0" w:space="0" w:color="auto"/>
        <w:bottom w:val="none" w:sz="0" w:space="0" w:color="auto"/>
        <w:right w:val="none" w:sz="0" w:space="0" w:color="auto"/>
      </w:divBdr>
    </w:div>
    <w:div w:id="1747914591">
      <w:bodyDiv w:val="1"/>
      <w:marLeft w:val="0"/>
      <w:marRight w:val="0"/>
      <w:marTop w:val="0"/>
      <w:marBottom w:val="0"/>
      <w:divBdr>
        <w:top w:val="none" w:sz="0" w:space="0" w:color="auto"/>
        <w:left w:val="none" w:sz="0" w:space="0" w:color="auto"/>
        <w:bottom w:val="none" w:sz="0" w:space="0" w:color="auto"/>
        <w:right w:val="none" w:sz="0" w:space="0" w:color="auto"/>
      </w:divBdr>
      <w:divsChild>
        <w:div w:id="1378160167">
          <w:marLeft w:val="0"/>
          <w:marRight w:val="0"/>
          <w:marTop w:val="0"/>
          <w:marBottom w:val="0"/>
          <w:divBdr>
            <w:top w:val="single" w:sz="6" w:space="0" w:color="FFFFFF"/>
            <w:left w:val="none" w:sz="0" w:space="0" w:color="auto"/>
            <w:bottom w:val="single" w:sz="2" w:space="0" w:color="FFFFFF"/>
            <w:right w:val="none" w:sz="0" w:space="0" w:color="auto"/>
          </w:divBdr>
          <w:divsChild>
            <w:div w:id="1042943543">
              <w:marLeft w:val="0"/>
              <w:marRight w:val="0"/>
              <w:marTop w:val="0"/>
              <w:marBottom w:val="0"/>
              <w:divBdr>
                <w:top w:val="none" w:sz="0" w:space="0" w:color="auto"/>
                <w:left w:val="none" w:sz="0" w:space="0" w:color="auto"/>
                <w:bottom w:val="none" w:sz="0" w:space="0" w:color="auto"/>
                <w:right w:val="none" w:sz="0" w:space="0" w:color="auto"/>
              </w:divBdr>
              <w:divsChild>
                <w:div w:id="234778456">
                  <w:marLeft w:val="0"/>
                  <w:marRight w:val="0"/>
                  <w:marTop w:val="0"/>
                  <w:marBottom w:val="0"/>
                  <w:divBdr>
                    <w:top w:val="none" w:sz="0" w:space="0" w:color="auto"/>
                    <w:left w:val="none" w:sz="0" w:space="0" w:color="auto"/>
                    <w:bottom w:val="none" w:sz="0" w:space="0" w:color="auto"/>
                    <w:right w:val="none" w:sz="0" w:space="0" w:color="auto"/>
                  </w:divBdr>
                  <w:divsChild>
                    <w:div w:id="1189181495">
                      <w:marLeft w:val="0"/>
                      <w:marRight w:val="0"/>
                      <w:marTop w:val="0"/>
                      <w:marBottom w:val="0"/>
                      <w:divBdr>
                        <w:top w:val="none" w:sz="0" w:space="0" w:color="auto"/>
                        <w:left w:val="none" w:sz="0" w:space="0" w:color="auto"/>
                        <w:bottom w:val="none" w:sz="0" w:space="0" w:color="auto"/>
                        <w:right w:val="none" w:sz="0" w:space="0" w:color="auto"/>
                      </w:divBdr>
                      <w:divsChild>
                        <w:div w:id="672876587">
                          <w:marLeft w:val="0"/>
                          <w:marRight w:val="0"/>
                          <w:marTop w:val="0"/>
                          <w:marBottom w:val="150"/>
                          <w:divBdr>
                            <w:top w:val="single" w:sz="2" w:space="2" w:color="EEEEEE"/>
                            <w:left w:val="single" w:sz="2" w:space="1" w:color="EEEEEE"/>
                            <w:bottom w:val="single" w:sz="2" w:space="2" w:color="EEEEEE"/>
                            <w:right w:val="single" w:sz="2" w:space="1" w:color="EEEEEE"/>
                          </w:divBdr>
                        </w:div>
                      </w:divsChild>
                    </w:div>
                  </w:divsChild>
                </w:div>
              </w:divsChild>
            </w:div>
          </w:divsChild>
        </w:div>
      </w:divsChild>
    </w:div>
    <w:div w:id="1781023602">
      <w:bodyDiv w:val="1"/>
      <w:marLeft w:val="0"/>
      <w:marRight w:val="0"/>
      <w:marTop w:val="0"/>
      <w:marBottom w:val="0"/>
      <w:divBdr>
        <w:top w:val="none" w:sz="0" w:space="0" w:color="auto"/>
        <w:left w:val="none" w:sz="0" w:space="0" w:color="auto"/>
        <w:bottom w:val="none" w:sz="0" w:space="0" w:color="auto"/>
        <w:right w:val="none" w:sz="0" w:space="0" w:color="auto"/>
      </w:divBdr>
      <w:divsChild>
        <w:div w:id="934704209">
          <w:marLeft w:val="0"/>
          <w:marRight w:val="0"/>
          <w:marTop w:val="0"/>
          <w:marBottom w:val="0"/>
          <w:divBdr>
            <w:top w:val="single" w:sz="6" w:space="0" w:color="FFFFFF"/>
            <w:left w:val="none" w:sz="0" w:space="0" w:color="auto"/>
            <w:bottom w:val="single" w:sz="2" w:space="0" w:color="FFFFFF"/>
            <w:right w:val="none" w:sz="0" w:space="0" w:color="auto"/>
          </w:divBdr>
          <w:divsChild>
            <w:div w:id="557017614">
              <w:marLeft w:val="0"/>
              <w:marRight w:val="0"/>
              <w:marTop w:val="0"/>
              <w:marBottom w:val="0"/>
              <w:divBdr>
                <w:top w:val="none" w:sz="0" w:space="0" w:color="auto"/>
                <w:left w:val="none" w:sz="0" w:space="0" w:color="auto"/>
                <w:bottom w:val="none" w:sz="0" w:space="0" w:color="auto"/>
                <w:right w:val="none" w:sz="0" w:space="0" w:color="auto"/>
              </w:divBdr>
              <w:divsChild>
                <w:div w:id="1871988345">
                  <w:marLeft w:val="0"/>
                  <w:marRight w:val="0"/>
                  <w:marTop w:val="0"/>
                  <w:marBottom w:val="0"/>
                  <w:divBdr>
                    <w:top w:val="none" w:sz="0" w:space="0" w:color="auto"/>
                    <w:left w:val="none" w:sz="0" w:space="0" w:color="auto"/>
                    <w:bottom w:val="none" w:sz="0" w:space="0" w:color="auto"/>
                    <w:right w:val="none" w:sz="0" w:space="0" w:color="auto"/>
                  </w:divBdr>
                  <w:divsChild>
                    <w:div w:id="731729758">
                      <w:marLeft w:val="0"/>
                      <w:marRight w:val="0"/>
                      <w:marTop w:val="0"/>
                      <w:marBottom w:val="0"/>
                      <w:divBdr>
                        <w:top w:val="none" w:sz="0" w:space="0" w:color="auto"/>
                        <w:left w:val="none" w:sz="0" w:space="0" w:color="auto"/>
                        <w:bottom w:val="none" w:sz="0" w:space="0" w:color="auto"/>
                        <w:right w:val="none" w:sz="0" w:space="0" w:color="auto"/>
                      </w:divBdr>
                      <w:divsChild>
                        <w:div w:id="1840148762">
                          <w:marLeft w:val="0"/>
                          <w:marRight w:val="0"/>
                          <w:marTop w:val="0"/>
                          <w:marBottom w:val="150"/>
                          <w:divBdr>
                            <w:top w:val="single" w:sz="2" w:space="2" w:color="EEEEEE"/>
                            <w:left w:val="single" w:sz="2" w:space="1" w:color="EEEEEE"/>
                            <w:bottom w:val="single" w:sz="2" w:space="2" w:color="EEEEEE"/>
                            <w:right w:val="single" w:sz="2" w:space="1" w:color="EEEEEE"/>
                          </w:divBdr>
                        </w:div>
                      </w:divsChild>
                    </w:div>
                  </w:divsChild>
                </w:div>
              </w:divsChild>
            </w:div>
          </w:divsChild>
        </w:div>
      </w:divsChild>
    </w:div>
    <w:div w:id="199367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renishaw.com/rama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nishaw.com/en/47828.aspx" TargetMode="External"/><Relationship Id="rId5" Type="http://schemas.openxmlformats.org/officeDocument/2006/relationships/numbering" Target="numbering.xml"/><Relationship Id="rId15" Type="http://schemas.openxmlformats.org/officeDocument/2006/relationships/hyperlink" Target="http://www.renishaw.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bb4d2fa-7b67-45ef-9eb7-edc0aeca7d12">
      <Terms xmlns="http://schemas.microsoft.com/office/infopath/2007/PartnerControls"/>
    </lcf76f155ced4ddcb4097134ff3c332f>
    <TaxCatchAll xmlns="f63ce71d-3361-41b5-bdcd-bfdd8a2958a5"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88B65734A3CCAA408DE793BFC2C4CE8C" ma:contentTypeVersion="15" ma:contentTypeDescription="Create a new document." ma:contentTypeScope="" ma:versionID="a9462efe3f9b1afcfa38ba22ec34a2b2">
  <xsd:schema xmlns:xsd="http://www.w3.org/2001/XMLSchema" xmlns:xs="http://www.w3.org/2001/XMLSchema" xmlns:p="http://schemas.microsoft.com/office/2006/metadata/properties" xmlns:ns2="4bb4d2fa-7b67-45ef-9eb7-edc0aeca7d12" xmlns:ns3="905d0863-4378-41ce-aee0-d49890998629" xmlns:ns4="f63ce71d-3361-41b5-bdcd-bfdd8a2958a5" targetNamespace="http://schemas.microsoft.com/office/2006/metadata/properties" ma:root="true" ma:fieldsID="a9a721aedffe30790f9130970aec1801" ns2:_="" ns3:_="" ns4:_="">
    <xsd:import namespace="4bb4d2fa-7b67-45ef-9eb7-edc0aeca7d12"/>
    <xsd:import namespace="905d0863-4378-41ce-aee0-d49890998629"/>
    <xsd:import namespace="f63ce71d-3361-41b5-bdcd-bfdd8a2958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b4d2fa-7b67-45ef-9eb7-edc0aeca7d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9b50b54-e5cf-4694-8043-5ff4ee3ad0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05d0863-4378-41ce-aee0-d4989099862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3ce71d-3361-41b5-bdcd-bfdd8a2958a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bb8d8c4a-f60c-4df6-a72c-6c6c011804a0}" ma:internalName="TaxCatchAll" ma:showField="CatchAllData" ma:web="905d0863-4378-41ce-aee0-d498909986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1BE878-19B1-44A2-B08D-D93CEB8203E9}">
  <ds:schemaRefs>
    <ds:schemaRef ds:uri="http://schemas.microsoft.com/sharepoint/v3/contenttype/forms"/>
  </ds:schemaRefs>
</ds:datastoreItem>
</file>

<file path=customXml/itemProps2.xml><?xml version="1.0" encoding="utf-8"?>
<ds:datastoreItem xmlns:ds="http://schemas.openxmlformats.org/officeDocument/2006/customXml" ds:itemID="{6AF5F6AF-E95E-4412-9AC6-36718B2312E9}">
  <ds:schemaRefs>
    <ds:schemaRef ds:uri="http://schemas.microsoft.com/office/2006/metadata/properties"/>
    <ds:schemaRef ds:uri="http://schemas.microsoft.com/office/infopath/2007/PartnerControls"/>
    <ds:schemaRef ds:uri="4bb4d2fa-7b67-45ef-9eb7-edc0aeca7d12"/>
    <ds:schemaRef ds:uri="f63ce71d-3361-41b5-bdcd-bfdd8a2958a5"/>
  </ds:schemaRefs>
</ds:datastoreItem>
</file>

<file path=customXml/itemProps3.xml><?xml version="1.0" encoding="utf-8"?>
<ds:datastoreItem xmlns:ds="http://schemas.openxmlformats.org/officeDocument/2006/customXml" ds:itemID="{67756CD4-7637-4C82-89D4-EB4655BDFE5D}">
  <ds:schemaRefs>
    <ds:schemaRef ds:uri="http://schemas.openxmlformats.org/officeDocument/2006/bibliography"/>
  </ds:schemaRefs>
</ds:datastoreItem>
</file>

<file path=customXml/itemProps4.xml><?xml version="1.0" encoding="utf-8"?>
<ds:datastoreItem xmlns:ds="http://schemas.openxmlformats.org/officeDocument/2006/customXml" ds:itemID="{73F70223-55AF-4360-8855-0312081BA7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b4d2fa-7b67-45ef-9eb7-edc0aeca7d12"/>
    <ds:schemaRef ds:uri="905d0863-4378-41ce-aee0-d49890998629"/>
    <ds:schemaRef ds:uri="f63ce71d-3361-41b5-bdcd-bfdd8a2958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554</Words>
  <Characters>3498</Characters>
  <Application>Microsoft Office Word</Application>
  <DocSecurity>0</DocSecurity>
  <Lines>29</Lines>
  <Paragraphs>8</Paragraphs>
  <ScaleCrop>false</ScaleCrop>
  <Company>Renishaw PLC</Company>
  <LinksUpToDate>false</LinksUpToDate>
  <CharactersWithSpaces>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creator>Renishaw</dc:creator>
  <cp:lastModifiedBy>Elena Bostan</cp:lastModifiedBy>
  <cp:revision>2</cp:revision>
  <cp:lastPrinted>2014-11-03T12:56:00Z</cp:lastPrinted>
  <dcterms:created xsi:type="dcterms:W3CDTF">2023-03-20T14:30:00Z</dcterms:created>
  <dcterms:modified xsi:type="dcterms:W3CDTF">2023-03-20T14:30:00Z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0x01010038ECCD827C24B1499DB03A9AE692E7C3</vt:lpwstr>
  </property>
  <property fmtid="{D5CDD505-2E9C-101B-9397-08002B2CF9AE}" pid="3" name="MediaServiceImageTags">
    <vt:lpwstr/>
  </property>
</Properties>
</file>